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EF" w:rsidRPr="008D2D7C" w:rsidRDefault="00E97EEF" w:rsidP="00C12D2A">
      <w:pPr>
        <w:spacing w:after="0" w:line="276" w:lineRule="auto"/>
        <w:jc w:val="both"/>
        <w:rPr>
          <w:rFonts w:ascii="David" w:hAnsi="David" w:cs="David"/>
          <w:b/>
          <w:bCs/>
          <w:sz w:val="24"/>
          <w:szCs w:val="24"/>
          <w:rtl/>
        </w:rPr>
      </w:pPr>
      <w:bookmarkStart w:id="0" w:name="_GoBack"/>
      <w:bookmarkEnd w:id="0"/>
    </w:p>
    <w:p w:rsidR="003D4428" w:rsidRPr="008D2D7C" w:rsidRDefault="003D4428" w:rsidP="00C12D2A">
      <w:pPr>
        <w:keepNext/>
        <w:keepLines/>
        <w:spacing w:after="0" w:line="276" w:lineRule="auto"/>
        <w:jc w:val="center"/>
        <w:outlineLvl w:val="0"/>
        <w:rPr>
          <w:rFonts w:ascii="David" w:eastAsia="Times New Roman" w:hAnsi="David" w:cs="David"/>
          <w:b/>
          <w:bCs/>
          <w:sz w:val="24"/>
          <w:szCs w:val="24"/>
          <w:u w:val="single"/>
          <w:rtl/>
        </w:rPr>
      </w:pPr>
      <w:r w:rsidRPr="008D2D7C">
        <w:rPr>
          <w:rFonts w:ascii="David" w:eastAsia="Times New Roman" w:hAnsi="David" w:cs="David"/>
          <w:b/>
          <w:bCs/>
          <w:sz w:val="24"/>
          <w:szCs w:val="24"/>
          <w:u w:val="single"/>
          <w:rtl/>
        </w:rPr>
        <w:t>שאלות ותשובות למכרז מס' 23/19</w:t>
      </w:r>
    </w:p>
    <w:p w:rsidR="003D4428" w:rsidRPr="008D2D7C" w:rsidRDefault="003D4428" w:rsidP="00C12D2A">
      <w:pPr>
        <w:keepNext/>
        <w:keepLines/>
        <w:spacing w:after="0" w:line="276" w:lineRule="auto"/>
        <w:jc w:val="center"/>
        <w:outlineLvl w:val="0"/>
        <w:rPr>
          <w:rFonts w:ascii="David" w:eastAsia="Times New Roman" w:hAnsi="David" w:cs="David"/>
          <w:b/>
          <w:bCs/>
          <w:sz w:val="24"/>
          <w:szCs w:val="24"/>
          <w:u w:val="single"/>
          <w:rtl/>
        </w:rPr>
      </w:pPr>
    </w:p>
    <w:p w:rsidR="003D4428" w:rsidRPr="008D2D7C" w:rsidRDefault="003D4428" w:rsidP="00C12D2A">
      <w:pPr>
        <w:tabs>
          <w:tab w:val="left" w:pos="720"/>
          <w:tab w:val="center" w:pos="4153"/>
          <w:tab w:val="right" w:pos="8306"/>
        </w:tabs>
        <w:spacing w:after="0" w:line="276" w:lineRule="auto"/>
        <w:jc w:val="center"/>
        <w:rPr>
          <w:rFonts w:ascii="David" w:eastAsia="Times New Roman" w:hAnsi="David" w:cs="David"/>
          <w:b/>
          <w:bCs/>
          <w:sz w:val="24"/>
          <w:szCs w:val="24"/>
          <w:u w:val="single"/>
          <w:rtl/>
          <w:lang w:eastAsia="he-IL"/>
        </w:rPr>
      </w:pPr>
      <w:r w:rsidRPr="008D2D7C">
        <w:rPr>
          <w:rFonts w:ascii="David" w:eastAsia="Times New Roman" w:hAnsi="David" w:cs="David"/>
          <w:b/>
          <w:bCs/>
          <w:sz w:val="24"/>
          <w:szCs w:val="24"/>
          <w:u w:val="single"/>
          <w:rtl/>
          <w:lang w:eastAsia="he-IL"/>
        </w:rPr>
        <w:t>הקמה והפעלה של קהילות חדשנות בתחומים שונים</w:t>
      </w:r>
    </w:p>
    <w:p w:rsidR="003D4428" w:rsidRPr="008D2D7C" w:rsidRDefault="003D4428" w:rsidP="00C12D2A">
      <w:pPr>
        <w:spacing w:after="0" w:line="276" w:lineRule="auto"/>
        <w:jc w:val="center"/>
        <w:rPr>
          <w:rFonts w:ascii="David" w:eastAsia="Times New Roman" w:hAnsi="David" w:cs="David"/>
          <w:b/>
          <w:bCs/>
          <w:noProof/>
          <w:sz w:val="24"/>
          <w:szCs w:val="24"/>
          <w:u w:val="single"/>
          <w:rtl/>
          <w:lang w:eastAsia="he-IL"/>
        </w:rPr>
      </w:pPr>
    </w:p>
    <w:p w:rsidR="003D4428" w:rsidRPr="008D2D7C" w:rsidRDefault="003D4428" w:rsidP="00C12D2A">
      <w:pPr>
        <w:spacing w:after="0" w:line="276" w:lineRule="auto"/>
        <w:rPr>
          <w:rFonts w:ascii="David" w:eastAsia="Times New Roman" w:hAnsi="David" w:cs="David"/>
          <w:b/>
          <w:bCs/>
          <w:sz w:val="24"/>
          <w:szCs w:val="24"/>
          <w:rtl/>
        </w:rPr>
      </w:pPr>
      <w:r w:rsidRPr="008D2D7C">
        <w:rPr>
          <w:rFonts w:ascii="David" w:eastAsia="Times New Roman" w:hAnsi="David" w:cs="David"/>
          <w:b/>
          <w:bCs/>
          <w:sz w:val="24"/>
          <w:szCs w:val="24"/>
          <w:rtl/>
        </w:rPr>
        <w:t>להלן תשובות לשאלות אשר הועברו למשרד הכלכלה והתעשייה בהתייחס למכרז שבנדון.</w:t>
      </w:r>
    </w:p>
    <w:p w:rsidR="003D4428" w:rsidRPr="008D2D7C" w:rsidRDefault="003D4428" w:rsidP="00C12D2A">
      <w:pPr>
        <w:spacing w:after="0" w:line="276" w:lineRule="auto"/>
        <w:rPr>
          <w:rFonts w:ascii="David" w:eastAsia="Times New Roman" w:hAnsi="David" w:cs="David"/>
          <w:b/>
          <w:bCs/>
          <w:sz w:val="24"/>
          <w:szCs w:val="24"/>
          <w:rtl/>
        </w:rPr>
      </w:pPr>
    </w:p>
    <w:p w:rsidR="00054FC0" w:rsidRPr="00054FC0" w:rsidRDefault="00054FC0" w:rsidP="00054FC0">
      <w:pPr>
        <w:spacing w:after="0" w:line="276" w:lineRule="auto"/>
        <w:jc w:val="center"/>
        <w:rPr>
          <w:rFonts w:ascii="David" w:eastAsia="Times New Roman" w:hAnsi="David" w:cs="David"/>
          <w:b/>
          <w:bCs/>
          <w:sz w:val="36"/>
          <w:szCs w:val="36"/>
          <w:rtl/>
        </w:rPr>
      </w:pPr>
      <w:r w:rsidRPr="00054FC0">
        <w:rPr>
          <w:rFonts w:ascii="David" w:eastAsia="Times New Roman" w:hAnsi="David" w:cs="David" w:hint="cs"/>
          <w:b/>
          <w:bCs/>
          <w:sz w:val="36"/>
          <w:szCs w:val="36"/>
          <w:rtl/>
        </w:rPr>
        <w:t>יודגש כי במפרט המכרז בוצעו שינויים רבים אשר חלקם לא פורטו במסמך זה ועל כן הנוסח הקובע הינו מפרט המכרז המעודכן.</w:t>
      </w:r>
    </w:p>
    <w:p w:rsidR="003D4428" w:rsidRPr="00054FC0" w:rsidRDefault="00054FC0" w:rsidP="00054FC0">
      <w:pPr>
        <w:spacing w:after="0" w:line="276" w:lineRule="auto"/>
        <w:jc w:val="center"/>
        <w:rPr>
          <w:rFonts w:ascii="David" w:eastAsia="Times New Roman" w:hAnsi="David" w:cs="David"/>
          <w:b/>
          <w:bCs/>
          <w:sz w:val="36"/>
          <w:szCs w:val="36"/>
          <w:rtl/>
        </w:rPr>
      </w:pPr>
      <w:r w:rsidRPr="00054FC0">
        <w:rPr>
          <w:rFonts w:ascii="David" w:eastAsia="Times New Roman" w:hAnsi="David" w:cs="David" w:hint="cs"/>
          <w:b/>
          <w:bCs/>
          <w:sz w:val="36"/>
          <w:szCs w:val="36"/>
          <w:rtl/>
        </w:rPr>
        <w:t xml:space="preserve">עוד </w:t>
      </w:r>
      <w:r w:rsidR="003D4428" w:rsidRPr="00054FC0">
        <w:rPr>
          <w:rFonts w:ascii="David" w:eastAsia="Times New Roman" w:hAnsi="David" w:cs="David"/>
          <w:b/>
          <w:bCs/>
          <w:sz w:val="36"/>
          <w:szCs w:val="36"/>
          <w:rtl/>
        </w:rPr>
        <w:t>יודגש כי התשובות המפורטות במסמך זה מהוות חלק בלתי נפרד ממסמכי המכרז.</w:t>
      </w:r>
    </w:p>
    <w:p w:rsidR="00054FC0" w:rsidRDefault="00054FC0" w:rsidP="00C12D2A">
      <w:pPr>
        <w:spacing w:after="0" w:line="276" w:lineRule="auto"/>
        <w:rPr>
          <w:rFonts w:ascii="David" w:eastAsia="Times New Roman" w:hAnsi="David" w:cs="David"/>
          <w:b/>
          <w:bCs/>
          <w:sz w:val="24"/>
          <w:szCs w:val="24"/>
          <w:rtl/>
        </w:rPr>
      </w:pPr>
    </w:p>
    <w:p w:rsidR="00271541" w:rsidRDefault="00271541" w:rsidP="00C12D2A">
      <w:pPr>
        <w:spacing w:after="0" w:line="276" w:lineRule="auto"/>
        <w:rPr>
          <w:rFonts w:ascii="David" w:eastAsia="Times New Roman" w:hAnsi="David" w:cs="David"/>
          <w:b/>
          <w:bCs/>
          <w:sz w:val="24"/>
          <w:szCs w:val="24"/>
          <w:rtl/>
        </w:rPr>
      </w:pPr>
    </w:p>
    <w:p w:rsidR="00271541" w:rsidRDefault="00271541" w:rsidP="00C12D2A">
      <w:pPr>
        <w:spacing w:after="0" w:line="276" w:lineRule="auto"/>
        <w:rPr>
          <w:rFonts w:ascii="David" w:eastAsia="Times New Roman" w:hAnsi="David" w:cs="David"/>
          <w:b/>
          <w:bCs/>
          <w:sz w:val="24"/>
          <w:szCs w:val="24"/>
          <w:rtl/>
        </w:rPr>
      </w:pPr>
    </w:p>
    <w:tbl>
      <w:tblPr>
        <w:tblStyle w:val="a3"/>
        <w:bidiVisual/>
        <w:tblW w:w="0" w:type="auto"/>
        <w:jc w:val="center"/>
        <w:tblLook w:val="04A0" w:firstRow="1" w:lastRow="0" w:firstColumn="1" w:lastColumn="0" w:noHBand="0" w:noVBand="1"/>
      </w:tblPr>
      <w:tblGrid>
        <w:gridCol w:w="722"/>
        <w:gridCol w:w="707"/>
        <w:gridCol w:w="1414"/>
        <w:gridCol w:w="2694"/>
        <w:gridCol w:w="5954"/>
        <w:gridCol w:w="2683"/>
      </w:tblGrid>
      <w:tr w:rsidR="00C12D2A" w:rsidRPr="008D2D7C" w:rsidTr="00C9509C">
        <w:trPr>
          <w:tblHeader/>
          <w:jc w:val="center"/>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C12D2A" w:rsidRPr="000B7F32" w:rsidRDefault="00C12D2A" w:rsidP="000B7F32">
            <w:pPr>
              <w:spacing w:line="276" w:lineRule="auto"/>
              <w:jc w:val="center"/>
              <w:rPr>
                <w:rFonts w:ascii="David" w:hAnsi="David" w:cs="David"/>
                <w:b/>
                <w:sz w:val="24"/>
                <w:szCs w:val="24"/>
                <w:rtl/>
              </w:rPr>
            </w:pPr>
            <w:proofErr w:type="spellStart"/>
            <w:r w:rsidRPr="000B7F32">
              <w:rPr>
                <w:rFonts w:ascii="David" w:hAnsi="David" w:cs="David"/>
                <w:b/>
                <w:bCs/>
                <w:sz w:val="24"/>
                <w:szCs w:val="24"/>
                <w:rtl/>
              </w:rPr>
              <w:t>מס</w:t>
            </w:r>
            <w:r w:rsidRPr="000B7F32">
              <w:rPr>
                <w:rFonts w:ascii="David" w:hAnsi="David" w:cs="David"/>
                <w:b/>
                <w:sz w:val="24"/>
                <w:szCs w:val="24"/>
                <w:rtl/>
              </w:rPr>
              <w:t>"</w:t>
            </w:r>
            <w:r w:rsidRPr="002E37D4">
              <w:rPr>
                <w:rFonts w:ascii="David" w:hAnsi="David" w:cs="David"/>
                <w:bCs/>
                <w:sz w:val="24"/>
                <w:szCs w:val="24"/>
                <w:rtl/>
              </w:rPr>
              <w:t>ד</w:t>
            </w:r>
            <w:proofErr w:type="spellEnd"/>
          </w:p>
        </w:tc>
        <w:tc>
          <w:tcPr>
            <w:tcW w:w="0" w:type="auto"/>
            <w:tcBorders>
              <w:top w:val="single" w:sz="12" w:space="0" w:color="auto"/>
              <w:left w:val="single" w:sz="12" w:space="0" w:color="auto"/>
              <w:bottom w:val="single" w:sz="12" w:space="0" w:color="auto"/>
            </w:tcBorders>
            <w:shd w:val="clear" w:color="auto" w:fill="D9D9D9" w:themeFill="background1" w:themeFillShade="D9"/>
            <w:vAlign w:val="center"/>
          </w:tcPr>
          <w:p w:rsidR="00C12D2A" w:rsidRPr="008D2D7C" w:rsidRDefault="00C12D2A" w:rsidP="00C12D2A">
            <w:pPr>
              <w:spacing w:line="276" w:lineRule="auto"/>
              <w:jc w:val="center"/>
              <w:rPr>
                <w:rFonts w:ascii="David" w:hAnsi="David" w:cs="David"/>
                <w:b/>
                <w:bCs/>
                <w:sz w:val="24"/>
                <w:szCs w:val="24"/>
                <w:rtl/>
              </w:rPr>
            </w:pPr>
            <w:r w:rsidRPr="008D2D7C">
              <w:rPr>
                <w:rFonts w:ascii="David" w:hAnsi="David" w:cs="David"/>
                <w:b/>
                <w:bCs/>
                <w:sz w:val="24"/>
                <w:szCs w:val="24"/>
                <w:rtl/>
              </w:rPr>
              <w:t>עמוד</w:t>
            </w:r>
          </w:p>
        </w:tc>
        <w:tc>
          <w:tcPr>
            <w:tcW w:w="0" w:type="auto"/>
            <w:tcBorders>
              <w:top w:val="single" w:sz="12" w:space="0" w:color="auto"/>
              <w:bottom w:val="single" w:sz="12" w:space="0" w:color="auto"/>
            </w:tcBorders>
            <w:shd w:val="clear" w:color="auto" w:fill="D9D9D9" w:themeFill="background1" w:themeFillShade="D9"/>
            <w:vAlign w:val="center"/>
          </w:tcPr>
          <w:p w:rsidR="00C12D2A" w:rsidRPr="008D2D7C" w:rsidRDefault="00C12D2A" w:rsidP="00C12D2A">
            <w:pPr>
              <w:tabs>
                <w:tab w:val="left" w:pos="233"/>
              </w:tabs>
              <w:spacing w:line="276" w:lineRule="auto"/>
              <w:jc w:val="center"/>
              <w:rPr>
                <w:rFonts w:ascii="David" w:hAnsi="David" w:cs="David"/>
                <w:b/>
                <w:bCs/>
                <w:sz w:val="24"/>
                <w:szCs w:val="24"/>
                <w:rtl/>
              </w:rPr>
            </w:pPr>
            <w:r w:rsidRPr="008D2D7C">
              <w:rPr>
                <w:rFonts w:ascii="David" w:hAnsi="David" w:cs="David"/>
                <w:b/>
                <w:bCs/>
                <w:sz w:val="24"/>
                <w:szCs w:val="24"/>
                <w:rtl/>
              </w:rPr>
              <w:t>חלק במסמכי המכרז</w:t>
            </w:r>
          </w:p>
        </w:tc>
        <w:tc>
          <w:tcPr>
            <w:tcW w:w="0" w:type="auto"/>
            <w:tcBorders>
              <w:top w:val="single" w:sz="12" w:space="0" w:color="auto"/>
              <w:bottom w:val="single" w:sz="12" w:space="0" w:color="auto"/>
            </w:tcBorders>
            <w:shd w:val="clear" w:color="auto" w:fill="D9D9D9" w:themeFill="background1" w:themeFillShade="D9"/>
            <w:vAlign w:val="center"/>
          </w:tcPr>
          <w:p w:rsidR="00C12D2A" w:rsidRPr="008D2D7C" w:rsidRDefault="00C12D2A" w:rsidP="00C12D2A">
            <w:pPr>
              <w:spacing w:line="276" w:lineRule="auto"/>
              <w:jc w:val="center"/>
              <w:rPr>
                <w:rFonts w:ascii="David" w:hAnsi="David" w:cs="David"/>
                <w:b/>
                <w:bCs/>
                <w:sz w:val="24"/>
                <w:szCs w:val="24"/>
                <w:rtl/>
              </w:rPr>
            </w:pPr>
            <w:r w:rsidRPr="008D2D7C">
              <w:rPr>
                <w:rFonts w:ascii="David" w:hAnsi="David" w:cs="David"/>
                <w:b/>
                <w:bCs/>
                <w:sz w:val="24"/>
                <w:szCs w:val="24"/>
                <w:rtl/>
              </w:rPr>
              <w:t>מספר סעיף במכרז</w:t>
            </w:r>
          </w:p>
        </w:tc>
        <w:tc>
          <w:tcPr>
            <w:tcW w:w="5954" w:type="dxa"/>
            <w:tcBorders>
              <w:top w:val="single" w:sz="12" w:space="0" w:color="auto"/>
              <w:bottom w:val="single" w:sz="12" w:space="0" w:color="auto"/>
            </w:tcBorders>
            <w:shd w:val="clear" w:color="auto" w:fill="D9D9D9" w:themeFill="background1" w:themeFillShade="D9"/>
            <w:vAlign w:val="center"/>
          </w:tcPr>
          <w:p w:rsidR="00C12D2A" w:rsidRPr="008D2D7C" w:rsidRDefault="00C12D2A" w:rsidP="00C12D2A">
            <w:pPr>
              <w:spacing w:line="276" w:lineRule="auto"/>
              <w:jc w:val="center"/>
              <w:rPr>
                <w:rFonts w:ascii="David" w:hAnsi="David" w:cs="David"/>
                <w:b/>
                <w:bCs/>
                <w:sz w:val="24"/>
                <w:szCs w:val="24"/>
                <w:rtl/>
              </w:rPr>
            </w:pPr>
            <w:r w:rsidRPr="008D2D7C">
              <w:rPr>
                <w:rFonts w:ascii="David" w:hAnsi="David" w:cs="David"/>
                <w:b/>
                <w:bCs/>
                <w:sz w:val="24"/>
                <w:szCs w:val="24"/>
                <w:rtl/>
              </w:rPr>
              <w:t>פרוט השאלה</w:t>
            </w:r>
          </w:p>
        </w:tc>
        <w:tc>
          <w:tcPr>
            <w:tcW w:w="2683" w:type="dxa"/>
            <w:tcBorders>
              <w:top w:val="single" w:sz="12" w:space="0" w:color="auto"/>
              <w:bottom w:val="single" w:sz="12" w:space="0" w:color="auto"/>
              <w:right w:val="single" w:sz="12" w:space="0" w:color="auto"/>
            </w:tcBorders>
            <w:shd w:val="clear" w:color="auto" w:fill="D9D9D9" w:themeFill="background1" w:themeFillShade="D9"/>
            <w:vAlign w:val="center"/>
          </w:tcPr>
          <w:p w:rsidR="00C12D2A" w:rsidRPr="00D15B8B" w:rsidRDefault="00C12D2A" w:rsidP="00C12D2A">
            <w:pPr>
              <w:spacing w:line="276" w:lineRule="auto"/>
              <w:jc w:val="center"/>
              <w:rPr>
                <w:rFonts w:ascii="David" w:hAnsi="David" w:cs="David"/>
                <w:sz w:val="24"/>
                <w:szCs w:val="24"/>
                <w:rtl/>
              </w:rPr>
            </w:pPr>
            <w:r w:rsidRPr="00D15B8B">
              <w:rPr>
                <w:rFonts w:ascii="David" w:hAnsi="David" w:cs="David"/>
                <w:sz w:val="24"/>
                <w:szCs w:val="24"/>
                <w:rtl/>
              </w:rPr>
              <w:t>תשובה</w:t>
            </w:r>
          </w:p>
        </w:tc>
      </w:tr>
      <w:tr w:rsidR="00C12D2A" w:rsidRPr="008D2D7C" w:rsidTr="00C9509C">
        <w:trPr>
          <w:trHeight w:val="639"/>
          <w:jc w:val="center"/>
        </w:trPr>
        <w:tc>
          <w:tcPr>
            <w:tcW w:w="0" w:type="auto"/>
            <w:tcBorders>
              <w:top w:val="single" w:sz="12" w:space="0" w:color="auto"/>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top w:val="single" w:sz="12" w:space="0" w:color="auto"/>
              <w:left w:val="single" w:sz="12" w:space="0" w:color="auto"/>
            </w:tcBorders>
            <w:vAlign w:val="center"/>
          </w:tcPr>
          <w:p w:rsidR="00C12D2A" w:rsidRPr="008D2D7C" w:rsidRDefault="00C12D2A" w:rsidP="00C12D2A">
            <w:pPr>
              <w:spacing w:line="276" w:lineRule="auto"/>
              <w:jc w:val="center"/>
              <w:rPr>
                <w:rFonts w:ascii="David" w:hAnsi="David" w:cs="David"/>
                <w:sz w:val="24"/>
                <w:szCs w:val="24"/>
              </w:rPr>
            </w:pPr>
            <w:r w:rsidRPr="008D2D7C">
              <w:rPr>
                <w:rFonts w:ascii="David" w:hAnsi="David" w:cs="David"/>
                <w:sz w:val="24"/>
                <w:szCs w:val="24"/>
                <w:rtl/>
              </w:rPr>
              <w:t>3</w:t>
            </w:r>
          </w:p>
        </w:tc>
        <w:tc>
          <w:tcPr>
            <w:tcW w:w="0" w:type="auto"/>
            <w:tcBorders>
              <w:top w:val="single" w:sz="12" w:space="0" w:color="auto"/>
            </w:tcBorders>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tcBorders>
              <w:top w:val="single" w:sz="12" w:space="0" w:color="auto"/>
            </w:tcBorders>
            <w:vAlign w:val="center"/>
          </w:tcPr>
          <w:p w:rsidR="00C12D2A" w:rsidRPr="008D2D7C" w:rsidRDefault="00C12D2A" w:rsidP="00C12D2A">
            <w:pPr>
              <w:spacing w:line="276" w:lineRule="auto"/>
              <w:jc w:val="center"/>
              <w:rPr>
                <w:rFonts w:ascii="David" w:hAnsi="David" w:cs="David"/>
                <w:sz w:val="24"/>
                <w:szCs w:val="24"/>
              </w:rPr>
            </w:pPr>
            <w:r w:rsidRPr="008D2D7C">
              <w:rPr>
                <w:rFonts w:ascii="David" w:hAnsi="David" w:cs="David"/>
                <w:sz w:val="24"/>
                <w:szCs w:val="24"/>
                <w:rtl/>
              </w:rPr>
              <w:t>כללי</w:t>
            </w:r>
          </w:p>
        </w:tc>
        <w:tc>
          <w:tcPr>
            <w:tcW w:w="5954" w:type="dxa"/>
            <w:tcBorders>
              <w:top w:val="single" w:sz="12" w:space="0" w:color="auto"/>
            </w:tcBorders>
            <w:vAlign w:val="center"/>
          </w:tcPr>
          <w:p w:rsidR="00C12D2A" w:rsidRPr="008D2D7C" w:rsidRDefault="00C12D2A" w:rsidP="00C12D2A">
            <w:pPr>
              <w:spacing w:line="276" w:lineRule="auto"/>
              <w:jc w:val="both"/>
              <w:rPr>
                <w:rFonts w:ascii="David" w:hAnsi="David" w:cs="David"/>
                <w:sz w:val="24"/>
                <w:szCs w:val="24"/>
              </w:rPr>
            </w:pPr>
            <w:r w:rsidRPr="008D2D7C">
              <w:rPr>
                <w:rFonts w:ascii="David" w:hAnsi="David" w:cs="David"/>
                <w:sz w:val="24"/>
                <w:szCs w:val="24"/>
                <w:rtl/>
              </w:rPr>
              <w:t xml:space="preserve">מהו המועד המשוער לתחילת ההפעלה (בהינתן ומאושר תקצוב למיזם </w:t>
            </w:r>
            <w:proofErr w:type="spellStart"/>
            <w:r w:rsidRPr="008D2D7C">
              <w:rPr>
                <w:rFonts w:ascii="David" w:hAnsi="David" w:cs="David"/>
                <w:sz w:val="24"/>
                <w:szCs w:val="24"/>
                <w:rtl/>
              </w:rPr>
              <w:t>בועדת</w:t>
            </w:r>
            <w:proofErr w:type="spellEnd"/>
            <w:r w:rsidRPr="008D2D7C">
              <w:rPr>
                <w:rFonts w:ascii="David" w:hAnsi="David" w:cs="David"/>
                <w:sz w:val="24"/>
                <w:szCs w:val="24"/>
                <w:rtl/>
              </w:rPr>
              <w:t xml:space="preserve"> חריגים)?</w:t>
            </w:r>
          </w:p>
        </w:tc>
        <w:tc>
          <w:tcPr>
            <w:tcW w:w="2683" w:type="dxa"/>
            <w:tcBorders>
              <w:top w:val="single" w:sz="12" w:space="0" w:color="auto"/>
              <w:right w:val="single" w:sz="12" w:space="0" w:color="auto"/>
            </w:tcBorders>
            <w:vAlign w:val="center"/>
          </w:tcPr>
          <w:p w:rsidR="00C12D2A" w:rsidRPr="00EC4F7F" w:rsidRDefault="00EC4F7F" w:rsidP="00E552BA">
            <w:pPr>
              <w:spacing w:line="276" w:lineRule="auto"/>
              <w:jc w:val="both"/>
              <w:rPr>
                <w:rFonts w:ascii="David" w:hAnsi="David" w:cs="David"/>
                <w:sz w:val="24"/>
                <w:szCs w:val="24"/>
                <w:rtl/>
              </w:rPr>
            </w:pPr>
            <w:r>
              <w:rPr>
                <w:rFonts w:ascii="David" w:hAnsi="David" w:cs="David" w:hint="cs"/>
                <w:sz w:val="24"/>
                <w:szCs w:val="24"/>
                <w:rtl/>
              </w:rPr>
              <w:t xml:space="preserve">מועד תחילת ההתקשרות תלוי, בין היתר, </w:t>
            </w:r>
            <w:r w:rsidR="00E552BA">
              <w:rPr>
                <w:rFonts w:ascii="David" w:hAnsi="David" w:cs="David" w:hint="cs"/>
                <w:sz w:val="24"/>
                <w:szCs w:val="24"/>
                <w:rtl/>
              </w:rPr>
              <w:t>באישור ועדת חריגים במשרד האוצר.</w:t>
            </w:r>
          </w:p>
        </w:tc>
      </w:tr>
      <w:tr w:rsidR="00C12D2A" w:rsidRPr="008D2D7C" w:rsidTr="00C9509C">
        <w:trPr>
          <w:trHeight w:val="639"/>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1E25FD" w:rsidRDefault="00C12D2A" w:rsidP="00C12D2A">
            <w:pPr>
              <w:spacing w:line="276" w:lineRule="auto"/>
              <w:jc w:val="center"/>
              <w:rPr>
                <w:ins w:id="1" w:author="Moran" w:date="2020-02-16T10:56:00Z"/>
                <w:rFonts w:ascii="David" w:hAnsi="David" w:cs="David"/>
                <w:sz w:val="24"/>
                <w:szCs w:val="24"/>
                <w:rtl/>
              </w:rPr>
            </w:pPr>
            <w:r w:rsidRPr="008D2D7C">
              <w:rPr>
                <w:rFonts w:ascii="David" w:hAnsi="David" w:cs="David"/>
                <w:sz w:val="24"/>
                <w:szCs w:val="24"/>
                <w:rtl/>
              </w:rPr>
              <w:t>1 –</w:t>
            </w:r>
          </w:p>
          <w:p w:rsidR="00C12D2A" w:rsidRPr="008D2D7C" w:rsidRDefault="001E25FD" w:rsidP="00C12D2A">
            <w:pPr>
              <w:spacing w:line="276" w:lineRule="auto"/>
              <w:jc w:val="center"/>
              <w:rPr>
                <w:rFonts w:ascii="David" w:hAnsi="David" w:cs="David"/>
                <w:sz w:val="24"/>
                <w:szCs w:val="24"/>
                <w:rtl/>
              </w:rPr>
            </w:pPr>
            <w:ins w:id="2" w:author="Moran" w:date="2020-02-16T10:56:00Z">
              <w:r>
                <w:rPr>
                  <w:rFonts w:ascii="David" w:hAnsi="David" w:cs="David" w:hint="cs"/>
                  <w:sz w:val="24"/>
                  <w:szCs w:val="24"/>
                  <w:rtl/>
                </w:rPr>
                <w:t>.</w:t>
              </w:r>
            </w:ins>
            <w:r w:rsidR="00C12D2A" w:rsidRPr="008D2D7C">
              <w:rPr>
                <w:rFonts w:ascii="David" w:hAnsi="David" w:cs="David"/>
                <w:sz w:val="24"/>
                <w:szCs w:val="24"/>
                <w:rtl/>
              </w:rPr>
              <w:t xml:space="preserve"> טבלת ריכוז מועדים</w:t>
            </w:r>
          </w:p>
        </w:tc>
        <w:tc>
          <w:tcPr>
            <w:tcW w:w="5954" w:type="dxa"/>
            <w:vAlign w:val="center"/>
          </w:tcPr>
          <w:p w:rsidR="00C12D2A" w:rsidRDefault="00C12D2A" w:rsidP="00C12D2A">
            <w:pPr>
              <w:spacing w:line="276" w:lineRule="auto"/>
              <w:jc w:val="both"/>
              <w:rPr>
                <w:rFonts w:ascii="David" w:hAnsi="David" w:cs="David"/>
                <w:sz w:val="24"/>
                <w:szCs w:val="24"/>
                <w:rtl/>
              </w:rPr>
            </w:pPr>
            <w:r w:rsidRPr="008D2D7C">
              <w:rPr>
                <w:rFonts w:ascii="David" w:hAnsi="David" w:cs="David"/>
                <w:sz w:val="24"/>
                <w:szCs w:val="24"/>
                <w:rtl/>
              </w:rPr>
              <w:t>פער הזמנים בין מועד פרסום תשובות ההבהרה לבין הגשת ההצעות הוא קטן מאוד. לנוכח חשיבות התשובות שיתקבלו לשאלות ההבהרה שלהלן, מתבקש לדחות את מועד ההגשה בשבועיים לפחות, או להקדים את מועד פרסום ההבהרות.</w:t>
            </w:r>
          </w:p>
          <w:p w:rsidR="00054FC0" w:rsidRPr="008D2D7C" w:rsidRDefault="00054FC0" w:rsidP="00C12D2A">
            <w:pPr>
              <w:spacing w:line="276" w:lineRule="auto"/>
              <w:jc w:val="both"/>
              <w:rPr>
                <w:rFonts w:ascii="David" w:hAnsi="David" w:cs="David"/>
                <w:sz w:val="24"/>
                <w:szCs w:val="24"/>
                <w:rtl/>
              </w:rPr>
            </w:pPr>
          </w:p>
        </w:tc>
        <w:tc>
          <w:tcPr>
            <w:tcW w:w="2683" w:type="dxa"/>
            <w:tcBorders>
              <w:right w:val="single" w:sz="12" w:space="0" w:color="auto"/>
            </w:tcBorders>
            <w:vAlign w:val="center"/>
          </w:tcPr>
          <w:p w:rsidR="00C12D2A" w:rsidRPr="00D15B8B" w:rsidRDefault="00822D9B" w:rsidP="004E5870">
            <w:pPr>
              <w:spacing w:line="276" w:lineRule="auto"/>
              <w:jc w:val="both"/>
              <w:rPr>
                <w:rFonts w:ascii="David" w:hAnsi="David" w:cs="David"/>
                <w:sz w:val="24"/>
                <w:szCs w:val="24"/>
                <w:rtl/>
              </w:rPr>
            </w:pPr>
            <w:r>
              <w:rPr>
                <w:rFonts w:ascii="David" w:hAnsi="David" w:cs="David" w:hint="cs"/>
                <w:sz w:val="24"/>
                <w:szCs w:val="24"/>
                <w:rtl/>
              </w:rPr>
              <w:t>אנא</w:t>
            </w:r>
            <w:r w:rsidR="004E5870">
              <w:rPr>
                <w:rFonts w:ascii="David" w:hAnsi="David" w:cs="David" w:hint="cs"/>
                <w:sz w:val="24"/>
                <w:szCs w:val="24"/>
                <w:rtl/>
              </w:rPr>
              <w:t xml:space="preserve"> ראו</w:t>
            </w:r>
            <w:r>
              <w:rPr>
                <w:rFonts w:ascii="David" w:hAnsi="David" w:cs="David" w:hint="cs"/>
                <w:sz w:val="24"/>
                <w:szCs w:val="24"/>
                <w:rtl/>
              </w:rPr>
              <w:t xml:space="preserve"> </w:t>
            </w:r>
            <w:r w:rsidR="004E5870">
              <w:rPr>
                <w:rFonts w:ascii="David" w:hAnsi="David" w:cs="David" w:hint="cs"/>
                <w:sz w:val="24"/>
                <w:szCs w:val="24"/>
                <w:rtl/>
              </w:rPr>
              <w:t xml:space="preserve">עדכון </w:t>
            </w:r>
            <w:r>
              <w:rPr>
                <w:rFonts w:ascii="David" w:hAnsi="David" w:cs="David" w:hint="cs"/>
                <w:sz w:val="24"/>
                <w:szCs w:val="24"/>
                <w:rtl/>
              </w:rPr>
              <w:t xml:space="preserve">המועדים </w:t>
            </w:r>
            <w:r w:rsidR="004E5870">
              <w:rPr>
                <w:rFonts w:ascii="David" w:hAnsi="David" w:cs="David" w:hint="cs"/>
                <w:sz w:val="24"/>
                <w:szCs w:val="24"/>
                <w:rtl/>
              </w:rPr>
              <w:t xml:space="preserve">בפרסומים באתר </w:t>
            </w:r>
            <w:proofErr w:type="spellStart"/>
            <w:r w:rsidR="004E5870">
              <w:rPr>
                <w:rFonts w:ascii="David" w:hAnsi="David" w:cs="David" w:hint="cs"/>
                <w:sz w:val="24"/>
                <w:szCs w:val="24"/>
                <w:rtl/>
              </w:rPr>
              <w:t>מינהל</w:t>
            </w:r>
            <w:proofErr w:type="spellEnd"/>
            <w:r w:rsidR="004E5870">
              <w:rPr>
                <w:rFonts w:ascii="David" w:hAnsi="David" w:cs="David" w:hint="cs"/>
                <w:sz w:val="24"/>
                <w:szCs w:val="24"/>
                <w:rtl/>
              </w:rPr>
              <w:t xml:space="preserve"> הרכש.</w:t>
            </w:r>
            <w:r>
              <w:rPr>
                <w:rFonts w:ascii="David" w:hAnsi="David" w:cs="David" w:hint="cs"/>
                <w:sz w:val="24"/>
                <w:szCs w:val="24"/>
                <w:rtl/>
              </w:rPr>
              <w:t xml:space="preserve"> </w:t>
            </w:r>
          </w:p>
        </w:tc>
      </w:tr>
      <w:tr w:rsidR="00A03B97"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03B97" w:rsidRPr="000B7F32" w:rsidRDefault="00A03B97"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A03B97" w:rsidRPr="008D2D7C" w:rsidRDefault="00A03B97" w:rsidP="00A03B97">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A03B97" w:rsidRPr="008D2D7C" w:rsidRDefault="00A03B97" w:rsidP="00A03B97">
            <w:pPr>
              <w:tabs>
                <w:tab w:val="left" w:pos="233"/>
              </w:tabs>
              <w:spacing w:line="276" w:lineRule="auto"/>
              <w:jc w:val="center"/>
              <w:rPr>
                <w:rFonts w:ascii="David" w:hAnsi="David" w:cs="David"/>
                <w:sz w:val="24"/>
                <w:szCs w:val="24"/>
                <w:rtl/>
              </w:rPr>
            </w:pPr>
          </w:p>
        </w:tc>
        <w:tc>
          <w:tcPr>
            <w:tcW w:w="0" w:type="auto"/>
            <w:vAlign w:val="center"/>
          </w:tcPr>
          <w:p w:rsidR="00A03B97" w:rsidRPr="008D2D7C" w:rsidRDefault="00A03B97" w:rsidP="00A03B97">
            <w:pPr>
              <w:spacing w:line="276" w:lineRule="auto"/>
              <w:jc w:val="center"/>
              <w:rPr>
                <w:rFonts w:ascii="David" w:hAnsi="David" w:cs="David"/>
                <w:sz w:val="24"/>
                <w:szCs w:val="24"/>
                <w:rtl/>
              </w:rPr>
            </w:pPr>
            <w:r w:rsidRPr="008D2D7C">
              <w:rPr>
                <w:rFonts w:ascii="David" w:hAnsi="David" w:cs="David"/>
                <w:sz w:val="24"/>
                <w:szCs w:val="24"/>
                <w:rtl/>
              </w:rPr>
              <w:t>2</w:t>
            </w:r>
          </w:p>
          <w:p w:rsidR="00A03B97" w:rsidRPr="008D2D7C" w:rsidRDefault="00A03B97" w:rsidP="00A03B97">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A03B97" w:rsidRPr="008D2D7C" w:rsidRDefault="00A03B97" w:rsidP="00A03B97">
            <w:pPr>
              <w:spacing w:line="276" w:lineRule="auto"/>
              <w:jc w:val="both"/>
              <w:rPr>
                <w:rFonts w:ascii="David" w:hAnsi="David" w:cs="David"/>
                <w:sz w:val="24"/>
                <w:szCs w:val="24"/>
              </w:rPr>
            </w:pPr>
            <w:r w:rsidRPr="008D2D7C">
              <w:rPr>
                <w:rFonts w:ascii="David" w:hAnsi="David" w:cs="David"/>
                <w:sz w:val="24"/>
                <w:szCs w:val="24"/>
                <w:rtl/>
              </w:rPr>
              <w:t xml:space="preserve">מצוין כי המציע צריך להיות מלכ"ר הרשום </w:t>
            </w:r>
            <w:proofErr w:type="spellStart"/>
            <w:r w:rsidRPr="008D2D7C">
              <w:rPr>
                <w:rFonts w:ascii="David" w:hAnsi="David" w:cs="David"/>
                <w:sz w:val="24"/>
                <w:szCs w:val="24"/>
                <w:rtl/>
              </w:rPr>
              <w:t>כחל"צ</w:t>
            </w:r>
            <w:proofErr w:type="spellEnd"/>
            <w:r w:rsidRPr="008D2D7C">
              <w:rPr>
                <w:rFonts w:ascii="David" w:hAnsi="David" w:cs="David"/>
                <w:sz w:val="24"/>
                <w:szCs w:val="24"/>
                <w:rtl/>
              </w:rPr>
              <w:t xml:space="preserve"> או כעמותה, או מוסד להשכלה גבוהה או אגודה עותומנית- האם המשמעות היא שחברה בע"מ או שותפות אינה רשאית לגשת?</w:t>
            </w:r>
            <w:ins w:id="3" w:author="Moran" w:date="2020-01-28T12:15:00Z">
              <w:r w:rsidR="00FA2C1E">
                <w:rPr>
                  <w:rFonts w:ascii="David" w:hAnsi="David" w:cs="David" w:hint="cs"/>
                  <w:sz w:val="24"/>
                  <w:szCs w:val="24"/>
                  <w:rtl/>
                </w:rPr>
                <w:t xml:space="preserve"> </w:t>
              </w:r>
            </w:ins>
            <w:ins w:id="4" w:author="Moran" w:date="2020-01-28T12:41:00Z">
              <w:r w:rsidR="00ED544B">
                <w:rPr>
                  <w:rFonts w:ascii="David" w:hAnsi="David" w:cs="David" w:hint="cs"/>
                  <w:sz w:val="24"/>
                  <w:szCs w:val="24"/>
                  <w:rtl/>
                </w:rPr>
                <w:t xml:space="preserve"> </w:t>
              </w:r>
            </w:ins>
          </w:p>
          <w:p w:rsidR="00A03B97" w:rsidRPr="008D2D7C" w:rsidRDefault="00A03B97" w:rsidP="00A03B97">
            <w:pPr>
              <w:spacing w:line="276" w:lineRule="auto"/>
              <w:jc w:val="both"/>
              <w:rPr>
                <w:rFonts w:ascii="David" w:hAnsi="David" w:cs="David"/>
                <w:sz w:val="24"/>
                <w:szCs w:val="24"/>
                <w:rtl/>
              </w:rPr>
            </w:pPr>
          </w:p>
        </w:tc>
        <w:tc>
          <w:tcPr>
            <w:tcW w:w="2683" w:type="dxa"/>
            <w:tcBorders>
              <w:right w:val="single" w:sz="12" w:space="0" w:color="auto"/>
            </w:tcBorders>
            <w:vAlign w:val="center"/>
          </w:tcPr>
          <w:p w:rsidR="001E25FD" w:rsidRPr="00D15B8B" w:rsidRDefault="00054FC0" w:rsidP="00E917FE">
            <w:pPr>
              <w:spacing w:line="276" w:lineRule="auto"/>
              <w:jc w:val="both"/>
              <w:rPr>
                <w:rFonts w:ascii="David" w:hAnsi="David" w:cs="David"/>
                <w:sz w:val="24"/>
                <w:szCs w:val="24"/>
                <w:rtl/>
              </w:rPr>
            </w:pPr>
            <w:r>
              <w:rPr>
                <w:rFonts w:ascii="David" w:hAnsi="David" w:cs="David" w:hint="cs"/>
                <w:sz w:val="24"/>
                <w:szCs w:val="24"/>
                <w:rtl/>
              </w:rPr>
              <w:t xml:space="preserve">ראו השינוי להגדרת המציע במפרט המכרז המתוקן </w:t>
            </w:r>
            <w:r w:rsidR="00872070">
              <w:rPr>
                <w:rFonts w:ascii="David" w:hAnsi="David" w:cs="David" w:hint="cs"/>
                <w:sz w:val="24"/>
                <w:szCs w:val="24"/>
                <w:rtl/>
              </w:rPr>
              <w:t xml:space="preserve"> </w:t>
            </w:r>
            <w:r w:rsidR="001E25FD">
              <w:rPr>
                <w:rFonts w:ascii="David" w:hAnsi="David" w:cs="David" w:hint="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C12D2A" w:rsidRPr="008D2D7C" w:rsidRDefault="00C12D2A" w:rsidP="00FF0691">
            <w:pPr>
              <w:pStyle w:val="a4"/>
              <w:numPr>
                <w:ilvl w:val="0"/>
                <w:numId w:val="2"/>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תחת ההגדרה "מציע", נבקש להוסיף כל תאגיד;</w:t>
            </w:r>
          </w:p>
          <w:p w:rsidR="00C12D2A" w:rsidRPr="008D2D7C" w:rsidRDefault="00C12D2A" w:rsidP="00FF0691">
            <w:pPr>
              <w:pStyle w:val="a4"/>
              <w:numPr>
                <w:ilvl w:val="0"/>
                <w:numId w:val="2"/>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תחת ההגדרה "מקורות הכנסה", נבקש להוסיף גם הון עצמי ומקורות עצמאיים אחרים.</w:t>
            </w:r>
          </w:p>
        </w:tc>
        <w:tc>
          <w:tcPr>
            <w:tcW w:w="2683" w:type="dxa"/>
            <w:tcBorders>
              <w:right w:val="single" w:sz="12" w:space="0" w:color="auto"/>
            </w:tcBorders>
            <w:vAlign w:val="center"/>
          </w:tcPr>
          <w:p w:rsidR="00D15B8B" w:rsidRPr="00D15B8B" w:rsidRDefault="00C47FA9" w:rsidP="00D15B8B">
            <w:pPr>
              <w:pStyle w:val="a4"/>
              <w:numPr>
                <w:ilvl w:val="0"/>
                <w:numId w:val="18"/>
              </w:numPr>
              <w:bidi/>
              <w:spacing w:line="276" w:lineRule="auto"/>
              <w:jc w:val="both"/>
              <w:rPr>
                <w:rFonts w:ascii="David" w:hAnsi="David" w:cs="David"/>
                <w:bCs w:val="0"/>
                <w:sz w:val="24"/>
                <w:szCs w:val="24"/>
              </w:rPr>
            </w:pPr>
            <w:r>
              <w:rPr>
                <w:rFonts w:ascii="David" w:hAnsi="David" w:cs="David"/>
                <w:bCs w:val="0"/>
                <w:sz w:val="24"/>
                <w:szCs w:val="24"/>
                <w:rtl/>
              </w:rPr>
              <w:t>ראו תשובה לשאלה 3</w:t>
            </w:r>
            <w:r w:rsidR="00D15B8B" w:rsidRPr="00D15B8B">
              <w:rPr>
                <w:rFonts w:ascii="David" w:hAnsi="David" w:cs="David"/>
                <w:bCs w:val="0"/>
                <w:sz w:val="24"/>
                <w:szCs w:val="24"/>
                <w:rtl/>
              </w:rPr>
              <w:t xml:space="preserve"> לעיל.</w:t>
            </w:r>
          </w:p>
          <w:p w:rsidR="00C12D2A" w:rsidRPr="00126D75" w:rsidRDefault="00126D75" w:rsidP="00406475">
            <w:pPr>
              <w:pStyle w:val="a4"/>
              <w:numPr>
                <w:ilvl w:val="0"/>
                <w:numId w:val="18"/>
              </w:numPr>
              <w:bidi/>
              <w:spacing w:line="276" w:lineRule="auto"/>
              <w:jc w:val="both"/>
              <w:rPr>
                <w:rFonts w:ascii="David" w:hAnsi="David" w:cs="David"/>
                <w:b/>
                <w:bCs w:val="0"/>
                <w:sz w:val="24"/>
                <w:szCs w:val="24"/>
                <w:rtl/>
              </w:rPr>
            </w:pPr>
            <w:r w:rsidRPr="00126D75">
              <w:rPr>
                <w:rFonts w:ascii="David" w:hAnsi="David" w:cs="David" w:hint="cs"/>
                <w:b/>
                <w:bCs w:val="0"/>
                <w:sz w:val="24"/>
                <w:szCs w:val="24"/>
                <w:rtl/>
              </w:rPr>
              <w:t>ראה האמור בהגדרה "מקורות הכנסה" במפרט המכרז המעודכן</w:t>
            </w:r>
            <w:r w:rsidRPr="00126D75">
              <w:rPr>
                <w:rFonts w:ascii="David" w:hAnsi="David" w:cs="David"/>
                <w:b/>
                <w:bCs w:val="0"/>
                <w:sz w:val="24"/>
                <w:szCs w:val="24"/>
                <w:rtl/>
              </w:rPr>
              <w:t>.</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נדרשת הבהרה האם רק מלכ"ר הרשום </w:t>
            </w:r>
            <w:proofErr w:type="spellStart"/>
            <w:r w:rsidRPr="008D2D7C">
              <w:rPr>
                <w:rFonts w:ascii="David" w:hAnsi="David" w:cs="David"/>
                <w:sz w:val="24"/>
                <w:szCs w:val="24"/>
                <w:rtl/>
              </w:rPr>
              <w:t>כחל"צ</w:t>
            </w:r>
            <w:proofErr w:type="spellEnd"/>
            <w:r w:rsidRPr="008D2D7C">
              <w:rPr>
                <w:rFonts w:ascii="David" w:hAnsi="David" w:cs="David"/>
                <w:sz w:val="24"/>
                <w:szCs w:val="24"/>
                <w:rtl/>
              </w:rPr>
              <w:t xml:space="preserve"> או כעמותה, מוסד להשכלה גבוהה או אגודה עותומנית רשאים להגיש הצעה במסגרת המכרז או שישנה אפשרות לגורמים אחרים להגיש הצעה (בין בנפרד ובין באמצעות הצעה משותפת) – לדוגמא: חברה פרטית, משרד ממשלתי </w:t>
            </w:r>
            <w:proofErr w:type="spellStart"/>
            <w:r w:rsidRPr="008D2D7C">
              <w:rPr>
                <w:rFonts w:ascii="David" w:hAnsi="David" w:cs="David"/>
                <w:sz w:val="24"/>
                <w:szCs w:val="24"/>
                <w:rtl/>
              </w:rPr>
              <w:t>וכו</w:t>
            </w:r>
            <w:proofErr w:type="spellEnd"/>
            <w:r w:rsidRPr="008D2D7C">
              <w:rPr>
                <w:rFonts w:ascii="David" w:hAnsi="David" w:cs="David"/>
                <w:sz w:val="24"/>
                <w:szCs w:val="24"/>
                <w:rtl/>
              </w:rPr>
              <w:t>'.</w:t>
            </w:r>
          </w:p>
        </w:tc>
        <w:tc>
          <w:tcPr>
            <w:tcW w:w="2683" w:type="dxa"/>
            <w:tcBorders>
              <w:right w:val="single" w:sz="12" w:space="0" w:color="auto"/>
            </w:tcBorders>
            <w:vAlign w:val="center"/>
          </w:tcPr>
          <w:p w:rsidR="005B297C" w:rsidRPr="005B297C" w:rsidRDefault="00C47FA9" w:rsidP="005B297C">
            <w:pPr>
              <w:spacing w:line="276" w:lineRule="auto"/>
              <w:jc w:val="both"/>
              <w:rPr>
                <w:rFonts w:ascii="David" w:hAnsi="David" w:cs="David"/>
                <w:sz w:val="24"/>
                <w:szCs w:val="24"/>
              </w:rPr>
            </w:pPr>
            <w:r>
              <w:rPr>
                <w:rFonts w:ascii="David" w:hAnsi="David" w:cs="David"/>
                <w:sz w:val="24"/>
                <w:szCs w:val="24"/>
                <w:rtl/>
              </w:rPr>
              <w:t>ראו תשובה לשאלה 3</w:t>
            </w:r>
            <w:r w:rsidR="005B297C" w:rsidRPr="005B297C">
              <w:rPr>
                <w:rFonts w:ascii="David" w:hAnsi="David" w:cs="David"/>
                <w:sz w:val="24"/>
                <w:szCs w:val="24"/>
                <w:rtl/>
              </w:rPr>
              <w:t xml:space="preserve"> לעיל.</w:t>
            </w:r>
          </w:p>
          <w:p w:rsidR="00C12D2A" w:rsidRPr="00D15B8B" w:rsidRDefault="00C12D2A" w:rsidP="00C12D2A">
            <w:pPr>
              <w:spacing w:line="276" w:lineRule="auto"/>
              <w:jc w:val="both"/>
              <w:rPr>
                <w:rFonts w:ascii="David" w:hAnsi="David" w:cs="David"/>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האם יש מניעה שחברה פרטית תיגש למכרז?</w:t>
            </w:r>
          </w:p>
        </w:tc>
        <w:tc>
          <w:tcPr>
            <w:tcW w:w="2683" w:type="dxa"/>
            <w:tcBorders>
              <w:right w:val="single" w:sz="12" w:space="0" w:color="auto"/>
            </w:tcBorders>
            <w:vAlign w:val="center"/>
          </w:tcPr>
          <w:p w:rsidR="005B297C" w:rsidRPr="005B297C" w:rsidRDefault="00C47FA9" w:rsidP="005B297C">
            <w:pPr>
              <w:spacing w:line="276" w:lineRule="auto"/>
              <w:jc w:val="both"/>
              <w:rPr>
                <w:rFonts w:ascii="David" w:hAnsi="David" w:cs="David"/>
                <w:sz w:val="24"/>
                <w:szCs w:val="24"/>
              </w:rPr>
            </w:pPr>
            <w:r>
              <w:rPr>
                <w:rFonts w:ascii="David" w:hAnsi="David" w:cs="David"/>
                <w:sz w:val="24"/>
                <w:szCs w:val="24"/>
                <w:rtl/>
              </w:rPr>
              <w:t>ראו תשובה לשאלה 3</w:t>
            </w:r>
            <w:r w:rsidR="005B297C" w:rsidRPr="005B297C">
              <w:rPr>
                <w:rFonts w:ascii="David" w:hAnsi="David" w:cs="David"/>
                <w:sz w:val="24"/>
                <w:szCs w:val="24"/>
                <w:rtl/>
              </w:rPr>
              <w:t xml:space="preserve"> לעיל.</w:t>
            </w:r>
          </w:p>
          <w:p w:rsidR="00C12D2A" w:rsidRPr="00D15B8B" w:rsidRDefault="00C12D2A" w:rsidP="00C12D2A">
            <w:pPr>
              <w:spacing w:line="276" w:lineRule="auto"/>
              <w:jc w:val="both"/>
              <w:rPr>
                <w:rFonts w:ascii="David" w:hAnsi="David" w:cs="David"/>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C12D2A" w:rsidRPr="008D2D7C" w:rsidRDefault="00C12D2A" w:rsidP="00C12D2A">
            <w:pPr>
              <w:spacing w:line="276" w:lineRule="auto"/>
              <w:jc w:val="both"/>
              <w:rPr>
                <w:rFonts w:ascii="David" w:hAnsi="David" w:cs="David"/>
                <w:sz w:val="24"/>
                <w:szCs w:val="24"/>
              </w:rPr>
            </w:pPr>
            <w:r w:rsidRPr="008D2D7C">
              <w:rPr>
                <w:rFonts w:ascii="David" w:hAnsi="David" w:cs="David"/>
                <w:sz w:val="24"/>
                <w:szCs w:val="24"/>
                <w:rtl/>
              </w:rPr>
              <w:t xml:space="preserve">על פי הגדרות המכרז, מציע במכרז הינו גוף הנמנה על אחד מסוגי הגופים הבאים: "מלכ"ר הרשום </w:t>
            </w:r>
            <w:proofErr w:type="spellStart"/>
            <w:r w:rsidRPr="008D2D7C">
              <w:rPr>
                <w:rFonts w:ascii="David" w:hAnsi="David" w:cs="David"/>
                <w:sz w:val="24"/>
                <w:szCs w:val="24"/>
                <w:rtl/>
              </w:rPr>
              <w:t>כחל"צ</w:t>
            </w:r>
            <w:proofErr w:type="spellEnd"/>
            <w:r w:rsidRPr="008D2D7C">
              <w:rPr>
                <w:rFonts w:ascii="David" w:hAnsi="David" w:cs="David"/>
                <w:sz w:val="24"/>
                <w:szCs w:val="24"/>
                <w:rtl/>
              </w:rPr>
              <w:t xml:space="preserve"> או כעמותה, או מוסד להשכלה גבוהה או אגודה עותומנית אשר הגיש/ה הצעה למכרז זה". כמו כן, מסעיף 7.2 למכרז, הקובע את אחד מתנאי הסף, עולה כי "מציע" חייב להיות רק אחד מהגופים הבאים: עמותה, </w:t>
            </w:r>
            <w:proofErr w:type="spellStart"/>
            <w:r w:rsidRPr="008D2D7C">
              <w:rPr>
                <w:rFonts w:ascii="David" w:hAnsi="David" w:cs="David"/>
                <w:sz w:val="24"/>
                <w:szCs w:val="24"/>
                <w:rtl/>
              </w:rPr>
              <w:t>חל"צ</w:t>
            </w:r>
            <w:proofErr w:type="spellEnd"/>
            <w:r w:rsidRPr="008D2D7C">
              <w:rPr>
                <w:rFonts w:ascii="David" w:hAnsi="David" w:cs="David"/>
                <w:sz w:val="24"/>
                <w:szCs w:val="24"/>
                <w:rtl/>
              </w:rPr>
              <w:t>, אגודה עותומנית או מוסד להשכלה גבוהה.</w:t>
            </w:r>
          </w:p>
          <w:p w:rsidR="00C12D2A" w:rsidRPr="008D2D7C" w:rsidRDefault="00C12D2A" w:rsidP="00FF0691">
            <w:pPr>
              <w:pStyle w:val="a4"/>
              <w:numPr>
                <w:ilvl w:val="0"/>
                <w:numId w:val="5"/>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 xml:space="preserve">תנאי סף זה מונע מחברתנו להשתתף במכרז, וזאת על אף </w:t>
            </w:r>
            <w:r w:rsidRPr="008D2D7C">
              <w:rPr>
                <w:rFonts w:ascii="David" w:hAnsi="David" w:cs="David"/>
                <w:bCs w:val="0"/>
                <w:sz w:val="24"/>
                <w:szCs w:val="24"/>
                <w:rtl/>
              </w:rPr>
              <w:lastRenderedPageBreak/>
              <w:t>שמדובר במכרז למתן שירותים שבהם חברתנו מתמחה מזה שנים ארוכות. יודגש, כי חברתנו סבורה כי היא בעלת הכישורים והניסיון הדרושים במכרז שבנדון, והיא יותר ממוכשרת להעניק את השירותים עבור קהילות חדשנות בתחומים רבים ומגוונים, לרבות חדשנות בשירותים ופתרונות לאנשים עם מוגבלות; חינוך, למידה ועבודה – פיתוח הון אנושי בעולם תעסוקה משתנה; קהילת תחבורה חכמה; קהילת  סייבר ועוד. בנסיבות אלה, מבוקש לשנות את ההגדרות ואת תנאי הסף, באופן שבו יאפשר גם למציעים מסוג "חברה", להשתתף במכרז. לולא שינוי זה, מציעים פוטנציאליים רבים, שלהם ניסיון וידע רלוונטיים לשירותים הנדרשים במכרז, לא ישתתפו בו, ובכך יפגע, לחינם, האינטרס הציבורי, לפיו ישתתפו במכרז מציעים רבים ומוכשרים ככל הניתן, בכדי שלבסוף תיבחר ההצעה הטובה ביותר, הן בהיבט של איכות ההצעה, והן בהיבט של המחיר. שינוי זה יבטיח גם את הגברת התחרותיות בניהול המכרז, שהוא עקרון מרכזי ביותר בניהול מכרזים, בוודאי מכרזים למתן שירותים בהיקף גדול, כמכרז שבנדון. לא למותר לציין כי מעבר לטעמים המפורטים לעיל, דומה כי אין כל הצדקה להגביל את סוגי המציעים במכרז שבנדון, ולכן הותרת תנאי הסף כפי שהם התפרסמו – הינה בבחינת החלטה בלתי סבירה ובלתי מידתית של ועדת המכרזים במכרז הכלכלה.</w:t>
            </w:r>
          </w:p>
          <w:p w:rsidR="00C12D2A" w:rsidRPr="008D2D7C" w:rsidRDefault="00C12D2A" w:rsidP="00FF0691">
            <w:pPr>
              <w:pStyle w:val="a4"/>
              <w:numPr>
                <w:ilvl w:val="0"/>
                <w:numId w:val="5"/>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 xml:space="preserve">מעבר לאמור, המכרז מאפשר שיתוף פעולה בין גופים, כך שאחד המציעים יהיה המציע המוביל. ככל שבקשתנו בסעיף 1 </w:t>
            </w:r>
            <w:r w:rsidRPr="008D2D7C">
              <w:rPr>
                <w:rFonts w:ascii="David" w:hAnsi="David" w:cs="David"/>
                <w:bCs w:val="0"/>
                <w:sz w:val="24"/>
                <w:szCs w:val="24"/>
                <w:rtl/>
              </w:rPr>
              <w:lastRenderedPageBreak/>
              <w:t xml:space="preserve">תידחה, לכל הפחות יש לאפשר כי השותף שיגיש הצעתו יחד עם המציע יהיה מסוג חברה ולאו דווקא יעמוד בהגדרה של תנאי הסף למציע- עמותה, </w:t>
            </w:r>
            <w:proofErr w:type="spellStart"/>
            <w:r w:rsidRPr="008D2D7C">
              <w:rPr>
                <w:rFonts w:ascii="David" w:hAnsi="David" w:cs="David"/>
                <w:bCs w:val="0"/>
                <w:sz w:val="24"/>
                <w:szCs w:val="24"/>
                <w:rtl/>
              </w:rPr>
              <w:t>חל"צ</w:t>
            </w:r>
            <w:proofErr w:type="spellEnd"/>
            <w:r w:rsidRPr="008D2D7C">
              <w:rPr>
                <w:rFonts w:ascii="David" w:hAnsi="David" w:cs="David"/>
                <w:bCs w:val="0"/>
                <w:sz w:val="24"/>
                <w:szCs w:val="24"/>
                <w:rtl/>
              </w:rPr>
              <w:t>, אגודה עותומנית או מוסד להשכלה גבוהה.</w:t>
            </w:r>
          </w:p>
        </w:tc>
        <w:tc>
          <w:tcPr>
            <w:tcW w:w="2683" w:type="dxa"/>
            <w:tcBorders>
              <w:right w:val="single" w:sz="12" w:space="0" w:color="auto"/>
            </w:tcBorders>
            <w:vAlign w:val="center"/>
          </w:tcPr>
          <w:p w:rsidR="005B297C" w:rsidRPr="008040E6" w:rsidRDefault="00C47FA9" w:rsidP="005B297C">
            <w:pPr>
              <w:pStyle w:val="a4"/>
              <w:numPr>
                <w:ilvl w:val="0"/>
                <w:numId w:val="22"/>
              </w:numPr>
              <w:bidi/>
              <w:spacing w:line="276" w:lineRule="auto"/>
              <w:jc w:val="both"/>
              <w:rPr>
                <w:rFonts w:ascii="David" w:hAnsi="David" w:cs="David"/>
                <w:bCs w:val="0"/>
                <w:sz w:val="24"/>
                <w:szCs w:val="24"/>
              </w:rPr>
            </w:pPr>
            <w:r>
              <w:rPr>
                <w:rFonts w:ascii="David" w:hAnsi="David" w:cs="David"/>
                <w:bCs w:val="0"/>
                <w:sz w:val="24"/>
                <w:szCs w:val="24"/>
                <w:rtl/>
              </w:rPr>
              <w:lastRenderedPageBreak/>
              <w:t>ראו תשובה לשאלה 3</w:t>
            </w:r>
            <w:r w:rsidR="005B297C" w:rsidRPr="00D15B8B">
              <w:rPr>
                <w:rFonts w:ascii="David" w:hAnsi="David" w:cs="David"/>
                <w:bCs w:val="0"/>
                <w:sz w:val="24"/>
                <w:szCs w:val="24"/>
                <w:rtl/>
              </w:rPr>
              <w:t xml:space="preserve"> </w:t>
            </w:r>
            <w:r w:rsidR="005B297C" w:rsidRPr="008040E6">
              <w:rPr>
                <w:rFonts w:ascii="David" w:hAnsi="David" w:cs="David"/>
                <w:bCs w:val="0"/>
                <w:sz w:val="24"/>
                <w:szCs w:val="24"/>
                <w:rtl/>
              </w:rPr>
              <w:t>לעיל.</w:t>
            </w:r>
          </w:p>
          <w:p w:rsidR="005B297C" w:rsidRPr="008040E6" w:rsidRDefault="008040E6" w:rsidP="008040E6">
            <w:pPr>
              <w:pStyle w:val="a4"/>
              <w:numPr>
                <w:ilvl w:val="0"/>
                <w:numId w:val="22"/>
              </w:numPr>
              <w:bidi/>
              <w:spacing w:line="276" w:lineRule="auto"/>
              <w:jc w:val="both"/>
              <w:rPr>
                <w:rFonts w:ascii="David" w:hAnsi="David" w:cs="David"/>
                <w:bCs w:val="0"/>
                <w:sz w:val="24"/>
                <w:szCs w:val="24"/>
              </w:rPr>
            </w:pPr>
            <w:r w:rsidRPr="008040E6">
              <w:rPr>
                <w:rFonts w:ascii="David" w:hAnsi="David" w:cs="David"/>
                <w:bCs w:val="0"/>
                <w:sz w:val="24"/>
                <w:szCs w:val="24"/>
                <w:rtl/>
              </w:rPr>
              <w:t>לא יחול שינוי בנוסח סעיף זה במכרז</w:t>
            </w:r>
            <w:r w:rsidR="00845D6F" w:rsidRPr="008040E6">
              <w:rPr>
                <w:rFonts w:ascii="David" w:hAnsi="David" w:cs="David" w:hint="cs"/>
                <w:bCs w:val="0"/>
                <w:sz w:val="24"/>
                <w:szCs w:val="24"/>
                <w:rtl/>
              </w:rPr>
              <w:t>.</w:t>
            </w:r>
          </w:p>
          <w:p w:rsidR="00C12D2A" w:rsidRPr="00D15B8B" w:rsidRDefault="005B297C" w:rsidP="005B297C">
            <w:pPr>
              <w:spacing w:line="276" w:lineRule="auto"/>
              <w:jc w:val="both"/>
              <w:rPr>
                <w:rFonts w:ascii="David" w:hAnsi="David" w:cs="David"/>
                <w:sz w:val="24"/>
                <w:szCs w:val="24"/>
                <w:rtl/>
              </w:rPr>
            </w:pPr>
            <w:r w:rsidRPr="00D15B8B">
              <w:rPr>
                <w:rFonts w:ascii="David" w:hAnsi="David" w:cs="David"/>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מסמכי המכרז דורשים שהמגיש יהיה בסטטוס של </w:t>
            </w:r>
            <w:proofErr w:type="spellStart"/>
            <w:r w:rsidRPr="008D2D7C">
              <w:rPr>
                <w:rFonts w:ascii="David" w:hAnsi="David" w:cs="David"/>
                <w:sz w:val="24"/>
                <w:szCs w:val="24"/>
                <w:rtl/>
              </w:rPr>
              <w:t>ע״ר</w:t>
            </w:r>
            <w:proofErr w:type="spellEnd"/>
            <w:r w:rsidRPr="008D2D7C">
              <w:rPr>
                <w:rFonts w:ascii="David" w:hAnsi="David" w:cs="David"/>
                <w:sz w:val="24"/>
                <w:szCs w:val="24"/>
                <w:rtl/>
              </w:rPr>
              <w:t xml:space="preserve"> / </w:t>
            </w:r>
            <w:proofErr w:type="spellStart"/>
            <w:r w:rsidRPr="008D2D7C">
              <w:rPr>
                <w:rFonts w:ascii="David" w:hAnsi="David" w:cs="David"/>
                <w:sz w:val="24"/>
                <w:szCs w:val="24"/>
                <w:rtl/>
              </w:rPr>
              <w:t>חל״צ</w:t>
            </w:r>
            <w:proofErr w:type="spellEnd"/>
            <w:r w:rsidRPr="008D2D7C">
              <w:rPr>
                <w:rFonts w:ascii="David" w:hAnsi="David" w:cs="David"/>
                <w:sz w:val="24"/>
                <w:szCs w:val="24"/>
                <w:rtl/>
              </w:rPr>
              <w:t xml:space="preserve"> או מוסד אקדמי.</w:t>
            </w:r>
          </w:p>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האם גוף שהינו </w:t>
            </w:r>
            <w:proofErr w:type="spellStart"/>
            <w:r w:rsidRPr="008D2D7C">
              <w:rPr>
                <w:rFonts w:ascii="David" w:hAnsi="David" w:cs="David"/>
                <w:sz w:val="24"/>
                <w:szCs w:val="24"/>
                <w:rtl/>
              </w:rPr>
              <w:t>ח״פ</w:t>
            </w:r>
            <w:proofErr w:type="spellEnd"/>
            <w:r w:rsidRPr="008D2D7C">
              <w:rPr>
                <w:rFonts w:ascii="David" w:hAnsi="David" w:cs="David"/>
                <w:sz w:val="24"/>
                <w:szCs w:val="24"/>
                <w:rtl/>
              </w:rPr>
              <w:t xml:space="preserve"> - ונמצא בתהליך של שינוי סיווג מחברה פרטית לחברה לתועלת הציבור - יכול גם הוא ל</w:t>
            </w:r>
            <w:r w:rsidR="00845D6F">
              <w:rPr>
                <w:rFonts w:ascii="David" w:hAnsi="David" w:cs="David" w:hint="cs"/>
                <w:sz w:val="24"/>
                <w:szCs w:val="24"/>
                <w:rtl/>
              </w:rPr>
              <w:t>ה</w:t>
            </w:r>
            <w:r w:rsidRPr="008D2D7C">
              <w:rPr>
                <w:rFonts w:ascii="David" w:hAnsi="David" w:cs="David"/>
                <w:sz w:val="24"/>
                <w:szCs w:val="24"/>
                <w:rtl/>
              </w:rPr>
              <w:t>שתתף במכרז. תהליך שינוי הסיווג טרם הסתיים - ותלוי במהירות התהליכים ברשם העמותות ורשם החברות - וגם אם קיימת סבירות שהתהליך יסתיים עד 31/1/2020, ישנה אפשרות שהתהליך יסתיים רק מאוחר יותר בתחילת 2020</w:t>
            </w:r>
          </w:p>
        </w:tc>
        <w:tc>
          <w:tcPr>
            <w:tcW w:w="2683" w:type="dxa"/>
            <w:tcBorders>
              <w:right w:val="single" w:sz="12" w:space="0" w:color="auto"/>
            </w:tcBorders>
            <w:vAlign w:val="center"/>
          </w:tcPr>
          <w:p w:rsidR="00C12D2A" w:rsidRPr="00D15B8B" w:rsidRDefault="00C9509C" w:rsidP="00FD0D4F">
            <w:pPr>
              <w:spacing w:line="276" w:lineRule="auto"/>
              <w:jc w:val="both"/>
              <w:rPr>
                <w:rFonts w:ascii="David" w:hAnsi="David" w:cs="David"/>
                <w:sz w:val="24"/>
                <w:szCs w:val="24"/>
                <w:rtl/>
              </w:rPr>
            </w:pPr>
            <w:r>
              <w:rPr>
                <w:rFonts w:ascii="David" w:hAnsi="David" w:cs="David" w:hint="cs"/>
                <w:sz w:val="24"/>
                <w:szCs w:val="24"/>
                <w:rtl/>
              </w:rPr>
              <w:t>על המציע לעמוד בכלל ת</w:t>
            </w:r>
            <w:r w:rsidR="00D569AB">
              <w:rPr>
                <w:rFonts w:ascii="David" w:hAnsi="David" w:cs="David" w:hint="cs"/>
                <w:sz w:val="24"/>
                <w:szCs w:val="24"/>
                <w:rtl/>
              </w:rPr>
              <w:t>נאי הסף שהוגדרו במכרז נכון למועד האחרון להגשת הצעות במכרז, לרבות האישורים הנדרשים ובכללם אישור על ניהול תקין</w:t>
            </w:r>
            <w:r w:rsidR="001D6BF9">
              <w:rPr>
                <w:rFonts w:ascii="David" w:hAnsi="David" w:cs="David" w:hint="cs"/>
                <w:sz w:val="24"/>
                <w:szCs w:val="24"/>
                <w:rtl/>
              </w:rPr>
              <w:t>.</w:t>
            </w:r>
            <w:r w:rsidR="00A70CB2">
              <w:rPr>
                <w:rFonts w:ascii="David" w:hAnsi="David" w:cs="David" w:hint="cs"/>
                <w:sz w:val="24"/>
                <w:szCs w:val="24"/>
                <w:rtl/>
              </w:rPr>
              <w:t xml:space="preserve"> יודגש כי ל</w:t>
            </w:r>
            <w:r w:rsidR="00054FC0">
              <w:rPr>
                <w:rFonts w:ascii="David" w:hAnsi="David" w:cs="David" w:hint="cs"/>
                <w:sz w:val="24"/>
                <w:szCs w:val="24"/>
                <w:rtl/>
              </w:rPr>
              <w:t>ו</w:t>
            </w:r>
            <w:r w:rsidR="00A70CB2">
              <w:rPr>
                <w:rFonts w:ascii="David" w:hAnsi="David" w:cs="David" w:hint="cs"/>
                <w:sz w:val="24"/>
                <w:szCs w:val="24"/>
                <w:rtl/>
              </w:rPr>
              <w:t xml:space="preserve">ועדת המכרזים מוענקת שיקול הדעת </w:t>
            </w:r>
            <w:r w:rsidR="00FD0D4F">
              <w:rPr>
                <w:rFonts w:ascii="David" w:hAnsi="David" w:cs="David" w:hint="cs"/>
                <w:sz w:val="24"/>
                <w:szCs w:val="24"/>
                <w:rtl/>
              </w:rPr>
              <w:t xml:space="preserve">באם </w:t>
            </w:r>
            <w:r w:rsidR="00A70CB2">
              <w:rPr>
                <w:rFonts w:ascii="David" w:hAnsi="David" w:cs="David" w:hint="cs"/>
                <w:sz w:val="24"/>
                <w:szCs w:val="24"/>
                <w:rtl/>
              </w:rPr>
              <w:t xml:space="preserve">לפסול </w:t>
            </w:r>
            <w:r w:rsidR="00FD0D4F">
              <w:rPr>
                <w:rFonts w:ascii="David" w:hAnsi="David" w:cs="David" w:hint="cs"/>
                <w:sz w:val="24"/>
                <w:szCs w:val="24"/>
                <w:rtl/>
              </w:rPr>
              <w:t>את ה</w:t>
            </w:r>
            <w:r w:rsidR="00A70CB2">
              <w:rPr>
                <w:rFonts w:ascii="David" w:hAnsi="David" w:cs="David" w:hint="cs"/>
                <w:sz w:val="24"/>
                <w:szCs w:val="24"/>
                <w:rtl/>
              </w:rPr>
              <w:t>הצעה או באם</w:t>
            </w:r>
            <w:r w:rsidR="00FD0D4F">
              <w:rPr>
                <w:rFonts w:ascii="David" w:hAnsi="David" w:cs="David" w:hint="cs"/>
                <w:sz w:val="24"/>
                <w:szCs w:val="24"/>
                <w:rtl/>
              </w:rPr>
              <w:t xml:space="preserve"> לאפשר השלמת </w:t>
            </w:r>
            <w:r w:rsidR="00A70CB2">
              <w:rPr>
                <w:rFonts w:ascii="David" w:hAnsi="David" w:cs="David" w:hint="cs"/>
                <w:sz w:val="24"/>
                <w:szCs w:val="24"/>
                <w:rtl/>
              </w:rPr>
              <w:t xml:space="preserve">מסמך האישור על ניהול תקין </w:t>
            </w:r>
            <w:r w:rsidR="00FD0D4F">
              <w:rPr>
                <w:rFonts w:ascii="David" w:hAnsi="David" w:cs="David" w:hint="cs"/>
                <w:sz w:val="24"/>
                <w:szCs w:val="24"/>
                <w:rtl/>
              </w:rPr>
              <w:t>לאחר המועד האחרון להגשת הצעות ועד למועד שייקבע ע"י הוועדה</w:t>
            </w:r>
            <w:r w:rsidR="00A70CB2">
              <w:rPr>
                <w:rFonts w:ascii="David" w:hAnsi="David" w:cs="David" w:hint="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"מציע"</w:t>
            </w:r>
          </w:p>
        </w:tc>
        <w:tc>
          <w:tcPr>
            <w:tcW w:w="5954" w:type="dxa"/>
            <w:vAlign w:val="center"/>
          </w:tcPr>
          <w:p w:rsidR="008C76BE" w:rsidRPr="008C76BE" w:rsidRDefault="00C12D2A" w:rsidP="008C76BE">
            <w:pPr>
              <w:pStyle w:val="a4"/>
              <w:numPr>
                <w:ilvl w:val="0"/>
                <w:numId w:val="24"/>
              </w:numPr>
              <w:bidi/>
              <w:spacing w:line="276" w:lineRule="auto"/>
              <w:jc w:val="both"/>
              <w:rPr>
                <w:rFonts w:ascii="David" w:hAnsi="David" w:cs="David"/>
                <w:b/>
                <w:bCs w:val="0"/>
                <w:sz w:val="24"/>
                <w:szCs w:val="24"/>
                <w:rtl/>
              </w:rPr>
            </w:pPr>
            <w:r w:rsidRPr="008C76BE">
              <w:rPr>
                <w:rFonts w:ascii="David" w:hAnsi="David" w:cs="David"/>
                <w:b/>
                <w:bCs w:val="0"/>
                <w:sz w:val="24"/>
                <w:szCs w:val="24"/>
                <w:rtl/>
              </w:rPr>
              <w:t>אני היום חברה בע"מ  ואני רוצה לגשת למכרז - ואפתח ישות לפי המתבקש (</w:t>
            </w:r>
            <w:proofErr w:type="spellStart"/>
            <w:r w:rsidRPr="008C76BE">
              <w:rPr>
                <w:rFonts w:ascii="David" w:hAnsi="David" w:cs="David"/>
                <w:b/>
                <w:bCs w:val="0"/>
                <w:sz w:val="24"/>
                <w:szCs w:val="24"/>
                <w:rtl/>
              </w:rPr>
              <w:t>חל"צ</w:t>
            </w:r>
            <w:proofErr w:type="spellEnd"/>
            <w:r w:rsidRPr="008C76BE">
              <w:rPr>
                <w:rFonts w:ascii="David" w:hAnsi="David" w:cs="David"/>
                <w:b/>
                <w:bCs w:val="0"/>
                <w:sz w:val="24"/>
                <w:szCs w:val="24"/>
                <w:rtl/>
              </w:rPr>
              <w:t xml:space="preserve"> או עמותה) עד ה 30.1.2020 - זה יחשב  ? </w:t>
            </w:r>
          </w:p>
          <w:p w:rsidR="00C12D2A" w:rsidRPr="008C76BE" w:rsidRDefault="00C12D2A" w:rsidP="008C76BE">
            <w:pPr>
              <w:pStyle w:val="a4"/>
              <w:numPr>
                <w:ilvl w:val="0"/>
                <w:numId w:val="24"/>
              </w:numPr>
              <w:bidi/>
              <w:spacing w:line="276" w:lineRule="auto"/>
              <w:jc w:val="both"/>
              <w:rPr>
                <w:rFonts w:ascii="David" w:hAnsi="David" w:cs="David"/>
                <w:sz w:val="24"/>
                <w:szCs w:val="24"/>
                <w:rtl/>
              </w:rPr>
            </w:pPr>
            <w:r w:rsidRPr="008C76BE">
              <w:rPr>
                <w:rFonts w:ascii="David" w:hAnsi="David" w:cs="David"/>
                <w:b/>
                <w:bCs w:val="0"/>
                <w:sz w:val="24"/>
                <w:szCs w:val="24"/>
                <w:rtl/>
              </w:rPr>
              <w:t>האם אני יכול לחבור לאגף</w:t>
            </w:r>
            <w:r w:rsidR="006D24B5">
              <w:rPr>
                <w:rFonts w:ascii="David" w:hAnsi="David" w:cs="David"/>
                <w:b/>
                <w:bCs w:val="0"/>
                <w:sz w:val="24"/>
                <w:szCs w:val="24"/>
                <w:rtl/>
              </w:rPr>
              <w:t xml:space="preserve"> בתוך משרד החינוך למשל אגף מו"פ</w:t>
            </w:r>
            <w:r w:rsidRPr="008C76BE">
              <w:rPr>
                <w:rFonts w:ascii="David" w:hAnsi="David" w:cs="David"/>
                <w:b/>
                <w:bCs w:val="0"/>
                <w:sz w:val="24"/>
                <w:szCs w:val="24"/>
                <w:rtl/>
              </w:rPr>
              <w:t xml:space="preserve">, ולהגיש יחד </w:t>
            </w:r>
            <w:proofErr w:type="spellStart"/>
            <w:r w:rsidRPr="008C76BE">
              <w:rPr>
                <w:rFonts w:ascii="David" w:hAnsi="David" w:cs="David"/>
                <w:b/>
                <w:bCs w:val="0"/>
                <w:sz w:val="24"/>
                <w:szCs w:val="24"/>
                <w:rtl/>
              </w:rPr>
              <w:t>איתו</w:t>
            </w:r>
            <w:proofErr w:type="spellEnd"/>
            <w:r w:rsidRPr="008C76BE">
              <w:rPr>
                <w:rFonts w:ascii="David" w:hAnsi="David" w:cs="David"/>
                <w:b/>
                <w:bCs w:val="0"/>
                <w:sz w:val="24"/>
                <w:szCs w:val="24"/>
                <w:rtl/>
              </w:rPr>
              <w:t xml:space="preserve"> ?</w:t>
            </w:r>
          </w:p>
        </w:tc>
        <w:tc>
          <w:tcPr>
            <w:tcW w:w="2683" w:type="dxa"/>
            <w:tcBorders>
              <w:right w:val="single" w:sz="12" w:space="0" w:color="auto"/>
            </w:tcBorders>
            <w:vAlign w:val="center"/>
          </w:tcPr>
          <w:p w:rsidR="00DC5438" w:rsidRDefault="00C47FA9" w:rsidP="004667DE">
            <w:pPr>
              <w:pStyle w:val="a4"/>
              <w:numPr>
                <w:ilvl w:val="0"/>
                <w:numId w:val="26"/>
              </w:numPr>
              <w:bidi/>
              <w:spacing w:line="276" w:lineRule="auto"/>
              <w:jc w:val="both"/>
              <w:rPr>
                <w:rFonts w:ascii="David" w:hAnsi="David" w:cs="David"/>
                <w:bCs w:val="0"/>
                <w:sz w:val="24"/>
                <w:szCs w:val="24"/>
              </w:rPr>
            </w:pPr>
            <w:r>
              <w:rPr>
                <w:rFonts w:ascii="David" w:hAnsi="David" w:cs="David"/>
                <w:bCs w:val="0"/>
                <w:sz w:val="24"/>
                <w:szCs w:val="24"/>
                <w:rtl/>
              </w:rPr>
              <w:t xml:space="preserve">ראו תשובה לשאלה </w:t>
            </w:r>
            <w:r w:rsidR="004667DE">
              <w:rPr>
                <w:rFonts w:ascii="David" w:hAnsi="David" w:cs="David" w:hint="cs"/>
                <w:bCs w:val="0"/>
                <w:sz w:val="24"/>
                <w:szCs w:val="24"/>
                <w:rtl/>
              </w:rPr>
              <w:t>8</w:t>
            </w:r>
            <w:r w:rsidR="00DC5438" w:rsidRPr="00D15B8B">
              <w:rPr>
                <w:rFonts w:ascii="David" w:hAnsi="David" w:cs="David"/>
                <w:bCs w:val="0"/>
                <w:sz w:val="24"/>
                <w:szCs w:val="24"/>
                <w:rtl/>
              </w:rPr>
              <w:t xml:space="preserve"> לעיל.</w:t>
            </w:r>
          </w:p>
          <w:p w:rsidR="00DC5438" w:rsidRDefault="00DC5438" w:rsidP="00DC5438">
            <w:pPr>
              <w:pStyle w:val="a4"/>
              <w:numPr>
                <w:ilvl w:val="0"/>
                <w:numId w:val="26"/>
              </w:numPr>
              <w:bidi/>
              <w:spacing w:line="276" w:lineRule="auto"/>
              <w:jc w:val="both"/>
              <w:rPr>
                <w:rFonts w:ascii="David" w:hAnsi="David" w:cs="David"/>
                <w:bCs w:val="0"/>
                <w:sz w:val="24"/>
                <w:szCs w:val="24"/>
              </w:rPr>
            </w:pPr>
            <w:r>
              <w:rPr>
                <w:rFonts w:ascii="David" w:hAnsi="David" w:cs="David" w:hint="cs"/>
                <w:bCs w:val="0"/>
                <w:sz w:val="24"/>
                <w:szCs w:val="24"/>
                <w:rtl/>
              </w:rPr>
              <w:t>יובהר כי</w:t>
            </w:r>
            <w:r w:rsidR="006D24B5">
              <w:rPr>
                <w:rFonts w:ascii="David" w:hAnsi="David" w:cs="David" w:hint="cs"/>
                <w:bCs w:val="0"/>
                <w:sz w:val="24"/>
                <w:szCs w:val="24"/>
                <w:rtl/>
              </w:rPr>
              <w:t xml:space="preserve"> משרדי הממשלה השונים הינם שותפים </w:t>
            </w:r>
            <w:r w:rsidR="000A7B74">
              <w:rPr>
                <w:rFonts w:ascii="David" w:hAnsi="David" w:cs="David" w:hint="cs"/>
                <w:bCs w:val="0"/>
                <w:sz w:val="24"/>
                <w:szCs w:val="24"/>
                <w:rtl/>
              </w:rPr>
              <w:t xml:space="preserve">של </w:t>
            </w:r>
            <w:r w:rsidR="006D24B5">
              <w:rPr>
                <w:rFonts w:ascii="David" w:hAnsi="David" w:cs="David" w:hint="cs"/>
                <w:bCs w:val="0"/>
                <w:sz w:val="24"/>
                <w:szCs w:val="24"/>
                <w:rtl/>
              </w:rPr>
              <w:t xml:space="preserve">עורך המכרז, ויוזמנו לוועדות ההיגוי </w:t>
            </w:r>
            <w:r w:rsidR="006D24B5">
              <w:rPr>
                <w:rFonts w:ascii="David" w:hAnsi="David" w:cs="David" w:hint="cs"/>
                <w:bCs w:val="0"/>
                <w:sz w:val="24"/>
                <w:szCs w:val="24"/>
                <w:rtl/>
              </w:rPr>
              <w:lastRenderedPageBreak/>
              <w:t>בהתאם לצורך ולעניין, אך לא מטעם המציע.</w:t>
            </w:r>
          </w:p>
          <w:p w:rsidR="006D24B5" w:rsidRPr="00D15B8B" w:rsidRDefault="006D24B5" w:rsidP="006D24B5">
            <w:pPr>
              <w:pStyle w:val="a4"/>
              <w:bidi/>
              <w:spacing w:line="276" w:lineRule="auto"/>
              <w:jc w:val="both"/>
              <w:rPr>
                <w:rFonts w:ascii="David" w:hAnsi="David" w:cs="David"/>
                <w:bCs w:val="0"/>
                <w:sz w:val="24"/>
                <w:szCs w:val="24"/>
              </w:rPr>
            </w:pPr>
            <w:r>
              <w:rPr>
                <w:rFonts w:ascii="David" w:hAnsi="David" w:cs="David" w:hint="cs"/>
                <w:bCs w:val="0"/>
                <w:sz w:val="24"/>
                <w:szCs w:val="24"/>
                <w:rtl/>
              </w:rPr>
              <w:t>על כן, לא ניתן לחבור למשרדי ממשלה במסגרת ההצעה במכרז זה.</w:t>
            </w:r>
          </w:p>
          <w:p w:rsidR="00C12D2A" w:rsidRPr="00D15B8B" w:rsidRDefault="00DC5438" w:rsidP="00DC5438">
            <w:pPr>
              <w:spacing w:line="276" w:lineRule="auto"/>
              <w:jc w:val="both"/>
              <w:rPr>
                <w:rFonts w:ascii="David" w:hAnsi="David" w:cs="David"/>
                <w:sz w:val="24"/>
                <w:szCs w:val="24"/>
                <w:rtl/>
              </w:rPr>
            </w:pPr>
            <w:r w:rsidRPr="00D15B8B">
              <w:rPr>
                <w:rFonts w:ascii="David" w:hAnsi="David" w:cs="David"/>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"מקורות הכנסה"</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המזמין מתבקש לשנות את המלל בסעיף, ולהבהיר כי תרומה (סעיף ב') או חסות (סעיף א') מתאגיד בעל עניין עסקי בתחום הקהילה, לא תיחשב כניגוד עניינים. זאת, לאור העובדה כי הפוטנציאל הגדול ביותר לחסויות או תרומות לקהילה לצורך פעילותה השוטפת וקידום החדשנות של אותה קהילה, תלוי בגורמים עסקיים. גורמים אלו יתמכו בקהילת חדשנות </w:t>
            </w:r>
            <w:r w:rsidRPr="008D2D7C">
              <w:rPr>
                <w:rFonts w:ascii="David" w:hAnsi="David" w:cs="David"/>
                <w:sz w:val="24"/>
                <w:szCs w:val="24"/>
                <w:u w:val="single"/>
                <w:rtl/>
              </w:rPr>
              <w:t>בתחום שבו הם עוסקים בלבד</w:t>
            </w:r>
            <w:r w:rsidRPr="008D2D7C">
              <w:rPr>
                <w:rFonts w:ascii="David" w:hAnsi="David" w:cs="David"/>
                <w:sz w:val="24"/>
                <w:szCs w:val="24"/>
                <w:rtl/>
              </w:rPr>
              <w:t>, ולא בתחומים אחרים.</w:t>
            </w:r>
          </w:p>
        </w:tc>
        <w:tc>
          <w:tcPr>
            <w:tcW w:w="2683" w:type="dxa"/>
            <w:tcBorders>
              <w:right w:val="single" w:sz="12" w:space="0" w:color="auto"/>
            </w:tcBorders>
            <w:vAlign w:val="center"/>
          </w:tcPr>
          <w:p w:rsidR="004B66F1" w:rsidRDefault="00A8266F" w:rsidP="00FD753F">
            <w:pPr>
              <w:spacing w:line="276" w:lineRule="auto"/>
              <w:jc w:val="both"/>
              <w:rPr>
                <w:rFonts w:ascii="David" w:hAnsi="David" w:cs="David"/>
                <w:sz w:val="24"/>
                <w:szCs w:val="24"/>
                <w:rtl/>
              </w:rPr>
            </w:pPr>
            <w:r>
              <w:rPr>
                <w:rFonts w:ascii="David" w:hAnsi="David" w:cs="David" w:hint="cs"/>
                <w:sz w:val="24"/>
                <w:szCs w:val="24"/>
                <w:rtl/>
              </w:rPr>
              <w:t>ראה האמור בהגדרה "מקורות הכנסה" במפרט המכרז</w:t>
            </w:r>
            <w:r w:rsidR="009D22E7">
              <w:rPr>
                <w:rFonts w:ascii="David" w:hAnsi="David" w:cs="David" w:hint="cs"/>
                <w:sz w:val="24"/>
                <w:szCs w:val="24"/>
                <w:rtl/>
              </w:rPr>
              <w:t xml:space="preserve"> המעודכן</w:t>
            </w:r>
            <w:r w:rsidR="00FD753F" w:rsidRPr="00FD753F">
              <w:rPr>
                <w:rFonts w:ascii="David" w:hAnsi="David" w:cs="David"/>
                <w:sz w:val="24"/>
                <w:szCs w:val="24"/>
                <w:rtl/>
              </w:rPr>
              <w:t>.</w:t>
            </w:r>
            <w:r w:rsidR="00FD753F">
              <w:rPr>
                <w:rFonts w:ascii="David" w:hAnsi="David" w:cs="David" w:hint="cs"/>
                <w:sz w:val="24"/>
                <w:szCs w:val="24"/>
                <w:rtl/>
              </w:rPr>
              <w:t xml:space="preserve"> </w:t>
            </w:r>
          </w:p>
          <w:p w:rsidR="00C12D2A" w:rsidRPr="00D15B8B" w:rsidRDefault="00D72E32" w:rsidP="00FD753F">
            <w:pPr>
              <w:spacing w:line="276" w:lineRule="auto"/>
              <w:jc w:val="both"/>
              <w:rPr>
                <w:rFonts w:ascii="David" w:hAnsi="David" w:cs="David"/>
                <w:sz w:val="24"/>
                <w:szCs w:val="24"/>
                <w:rtl/>
              </w:rPr>
            </w:pPr>
            <w:r w:rsidRPr="00D72E32">
              <w:rPr>
                <w:rFonts w:ascii="David" w:hAnsi="David" w:cs="David"/>
                <w:sz w:val="24"/>
                <w:szCs w:val="24"/>
                <w:rtl/>
              </w:rPr>
              <w:t xml:space="preserve">יובהר כי </w:t>
            </w:r>
            <w:r w:rsidR="00FD753F">
              <w:rPr>
                <w:rFonts w:ascii="David" w:hAnsi="David" w:cs="David" w:hint="cs"/>
                <w:sz w:val="24"/>
                <w:szCs w:val="24"/>
                <w:rtl/>
              </w:rPr>
              <w:t>ניגוד העניינים ייבחן כמפורט בתנאי המכרז.</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"מקורות הכנסה"</w:t>
            </w:r>
          </w:p>
        </w:tc>
        <w:tc>
          <w:tcPr>
            <w:tcW w:w="5954" w:type="dxa"/>
            <w:vAlign w:val="center"/>
          </w:tcPr>
          <w:p w:rsidR="00C12D2A" w:rsidRPr="008D2D7C" w:rsidRDefault="00A53D7B" w:rsidP="00C12D2A">
            <w:pPr>
              <w:spacing w:line="276" w:lineRule="auto"/>
              <w:jc w:val="both"/>
              <w:rPr>
                <w:rFonts w:ascii="David" w:hAnsi="David" w:cs="David"/>
                <w:sz w:val="24"/>
                <w:szCs w:val="24"/>
                <w:rtl/>
              </w:rPr>
            </w:pPr>
            <w:r>
              <w:rPr>
                <w:rFonts w:ascii="David" w:hAnsi="David" w:cs="David" w:hint="cs"/>
                <w:sz w:val="24"/>
                <w:szCs w:val="24"/>
                <w:rtl/>
              </w:rPr>
              <w:t xml:space="preserve">1. </w:t>
            </w:r>
            <w:r w:rsidR="00C12D2A" w:rsidRPr="008D2D7C">
              <w:rPr>
                <w:rFonts w:ascii="David" w:hAnsi="David" w:cs="David"/>
                <w:sz w:val="24"/>
                <w:szCs w:val="24"/>
                <w:rtl/>
              </w:rPr>
              <w:t xml:space="preserve">הגדרת "מקורות הכנסה" – אנא הבהירו כי כאמור בנספח ו' להסכם, סעיף 2 (אירועים), </w:t>
            </w:r>
            <w:proofErr w:type="spellStart"/>
            <w:r w:rsidR="00C12D2A" w:rsidRPr="008D2D7C">
              <w:rPr>
                <w:rFonts w:ascii="David" w:hAnsi="David" w:cs="David"/>
                <w:sz w:val="24"/>
                <w:szCs w:val="24"/>
                <w:rtl/>
              </w:rPr>
              <w:t>ס"ק</w:t>
            </w:r>
            <w:proofErr w:type="spellEnd"/>
            <w:r w:rsidR="00C12D2A" w:rsidRPr="008D2D7C">
              <w:rPr>
                <w:rFonts w:ascii="David" w:hAnsi="David" w:cs="David"/>
                <w:sz w:val="24"/>
                <w:szCs w:val="24"/>
                <w:rtl/>
              </w:rPr>
              <w:t xml:space="preserve"> 9 – חסויות ייחשבו כמקור הכנסה.</w:t>
            </w:r>
          </w:p>
          <w:p w:rsidR="00C12D2A" w:rsidRPr="008D2D7C" w:rsidRDefault="00A53D7B" w:rsidP="00C12D2A">
            <w:pPr>
              <w:spacing w:line="276" w:lineRule="auto"/>
              <w:jc w:val="both"/>
              <w:rPr>
                <w:rFonts w:ascii="David" w:hAnsi="David" w:cs="David"/>
                <w:sz w:val="24"/>
                <w:szCs w:val="24"/>
                <w:rtl/>
              </w:rPr>
            </w:pPr>
            <w:r>
              <w:rPr>
                <w:rFonts w:ascii="David" w:hAnsi="David" w:cs="David" w:hint="cs"/>
                <w:sz w:val="24"/>
                <w:szCs w:val="24"/>
                <w:rtl/>
              </w:rPr>
              <w:t xml:space="preserve">2. </w:t>
            </w:r>
            <w:r w:rsidR="00C12D2A" w:rsidRPr="008D2D7C">
              <w:rPr>
                <w:rFonts w:ascii="David" w:hAnsi="David" w:cs="David"/>
                <w:sz w:val="24"/>
                <w:szCs w:val="24"/>
                <w:rtl/>
              </w:rPr>
              <w:t xml:space="preserve">לעניין </w:t>
            </w:r>
            <w:proofErr w:type="spellStart"/>
            <w:r w:rsidR="00C12D2A" w:rsidRPr="008D2D7C">
              <w:rPr>
                <w:rFonts w:ascii="David" w:hAnsi="David" w:cs="David"/>
                <w:sz w:val="24"/>
                <w:szCs w:val="24"/>
                <w:rtl/>
              </w:rPr>
              <w:t>ס"ק</w:t>
            </w:r>
            <w:proofErr w:type="spellEnd"/>
            <w:r w:rsidR="00C12D2A" w:rsidRPr="008D2D7C">
              <w:rPr>
                <w:rFonts w:ascii="David" w:hAnsi="David" w:cs="David"/>
                <w:sz w:val="24"/>
                <w:szCs w:val="24"/>
                <w:rtl/>
              </w:rPr>
              <w:t xml:space="preserve"> ג' – אנא הבהירו כספים המתקבלים מחברות עירוניות ו/או רשויות סטטוטוריות יכולות להיחשב כמקור הכנסה.</w:t>
            </w:r>
          </w:p>
        </w:tc>
        <w:tc>
          <w:tcPr>
            <w:tcW w:w="2683" w:type="dxa"/>
            <w:tcBorders>
              <w:right w:val="single" w:sz="12" w:space="0" w:color="auto"/>
            </w:tcBorders>
            <w:vAlign w:val="center"/>
          </w:tcPr>
          <w:p w:rsidR="00B34221" w:rsidRPr="00E17265" w:rsidRDefault="008B28C3" w:rsidP="00217511">
            <w:pPr>
              <w:pStyle w:val="a4"/>
              <w:numPr>
                <w:ilvl w:val="0"/>
                <w:numId w:val="27"/>
              </w:numPr>
              <w:bidi/>
              <w:spacing w:line="276" w:lineRule="auto"/>
              <w:jc w:val="both"/>
              <w:rPr>
                <w:rFonts w:ascii="David" w:hAnsi="David" w:cs="David"/>
                <w:b/>
                <w:bCs w:val="0"/>
                <w:sz w:val="24"/>
                <w:szCs w:val="24"/>
              </w:rPr>
            </w:pPr>
            <w:r>
              <w:rPr>
                <w:rFonts w:ascii="David" w:hAnsi="David" w:cs="David" w:hint="cs"/>
                <w:b/>
                <w:bCs w:val="0"/>
                <w:sz w:val="24"/>
                <w:szCs w:val="24"/>
                <w:rtl/>
              </w:rPr>
              <w:t>ל</w:t>
            </w:r>
            <w:r w:rsidR="004C227D">
              <w:rPr>
                <w:rFonts w:ascii="David" w:hAnsi="David" w:cs="David" w:hint="cs"/>
                <w:b/>
                <w:bCs w:val="0"/>
                <w:sz w:val="24"/>
                <w:szCs w:val="24"/>
                <w:rtl/>
              </w:rPr>
              <w:t>הגדרת "</w:t>
            </w:r>
            <w:r w:rsidR="00DB1B15">
              <w:rPr>
                <w:rFonts w:ascii="David" w:hAnsi="David" w:cs="David" w:hint="cs"/>
                <w:b/>
                <w:bCs w:val="0"/>
                <w:sz w:val="24"/>
                <w:szCs w:val="24"/>
                <w:rtl/>
              </w:rPr>
              <w:t>מקורות הכנסה</w:t>
            </w:r>
            <w:r w:rsidR="004C227D">
              <w:rPr>
                <w:rFonts w:ascii="David" w:hAnsi="David" w:cs="David" w:hint="cs"/>
                <w:b/>
                <w:bCs w:val="0"/>
                <w:sz w:val="24"/>
                <w:szCs w:val="24"/>
                <w:rtl/>
              </w:rPr>
              <w:t>"</w:t>
            </w:r>
            <w:r w:rsidR="00DB1B15">
              <w:rPr>
                <w:rFonts w:ascii="David" w:hAnsi="David" w:cs="David" w:hint="cs"/>
                <w:b/>
                <w:bCs w:val="0"/>
                <w:sz w:val="24"/>
                <w:szCs w:val="24"/>
                <w:rtl/>
              </w:rPr>
              <w:t xml:space="preserve"> בסעיף 2,</w:t>
            </w:r>
            <w:r w:rsidR="004C227D">
              <w:rPr>
                <w:rFonts w:ascii="David" w:hAnsi="David" w:cs="David" w:hint="cs"/>
                <w:b/>
                <w:bCs w:val="0"/>
                <w:sz w:val="24"/>
                <w:szCs w:val="24"/>
                <w:rtl/>
              </w:rPr>
              <w:t xml:space="preserve"> יתווסף לאחר סעיף ב' הסעיף הבא: "חסויות לאירועים אשר יעמדו </w:t>
            </w:r>
            <w:r w:rsidR="004C227D" w:rsidRPr="00E17265">
              <w:rPr>
                <w:rFonts w:ascii="David" w:hAnsi="David" w:cs="David" w:hint="cs"/>
                <w:b/>
                <w:bCs w:val="0"/>
                <w:sz w:val="24"/>
                <w:szCs w:val="24"/>
                <w:rtl/>
              </w:rPr>
              <w:t>בהוראות מכרז זה".</w:t>
            </w:r>
            <w:r w:rsidR="00126D75" w:rsidRPr="00E17265">
              <w:rPr>
                <w:rFonts w:ascii="David" w:hAnsi="David" w:cs="David" w:hint="cs"/>
                <w:b/>
                <w:bCs w:val="0"/>
                <w:sz w:val="24"/>
                <w:szCs w:val="24"/>
                <w:rtl/>
              </w:rPr>
              <w:t xml:space="preserve"> </w:t>
            </w:r>
            <w:r w:rsidR="004C227D" w:rsidRPr="00E17265">
              <w:rPr>
                <w:rFonts w:ascii="David" w:hAnsi="David" w:cs="David" w:hint="cs"/>
                <w:b/>
                <w:bCs w:val="0"/>
                <w:sz w:val="24"/>
                <w:szCs w:val="24"/>
                <w:rtl/>
              </w:rPr>
              <w:t xml:space="preserve"> </w:t>
            </w:r>
          </w:p>
          <w:p w:rsidR="00C12D2A" w:rsidRPr="00B34221" w:rsidRDefault="00ED5EC5" w:rsidP="00ED5EC5">
            <w:pPr>
              <w:pStyle w:val="a4"/>
              <w:numPr>
                <w:ilvl w:val="0"/>
                <w:numId w:val="27"/>
              </w:numPr>
              <w:bidi/>
              <w:spacing w:line="276" w:lineRule="auto"/>
              <w:jc w:val="both"/>
              <w:rPr>
                <w:rFonts w:ascii="David" w:hAnsi="David" w:cs="David"/>
                <w:b/>
                <w:bCs w:val="0"/>
                <w:sz w:val="24"/>
                <w:szCs w:val="24"/>
                <w:rtl/>
              </w:rPr>
            </w:pPr>
            <w:r w:rsidRPr="00E17265">
              <w:rPr>
                <w:rFonts w:ascii="David" w:hAnsi="David" w:cs="David" w:hint="cs"/>
                <w:b/>
                <w:bCs w:val="0"/>
                <w:sz w:val="24"/>
                <w:szCs w:val="24"/>
                <w:rtl/>
              </w:rPr>
              <w:t>בהגדרת "מקורות הכנסה" תחת</w:t>
            </w:r>
            <w:r w:rsidRPr="00E17265">
              <w:rPr>
                <w:rFonts w:ascii="David" w:hAnsi="David" w:cs="David"/>
                <w:b/>
                <w:bCs w:val="0"/>
                <w:sz w:val="24"/>
                <w:szCs w:val="24"/>
                <w:rtl/>
              </w:rPr>
              <w:t xml:space="preserve"> המקורות </w:t>
            </w:r>
            <w:r w:rsidRPr="00E17265">
              <w:rPr>
                <w:rFonts w:ascii="David" w:hAnsi="David" w:cs="David" w:hint="cs"/>
                <w:b/>
                <w:bCs w:val="0"/>
                <w:sz w:val="24"/>
                <w:szCs w:val="24"/>
                <w:rtl/>
              </w:rPr>
              <w:t xml:space="preserve">אשר </w:t>
            </w:r>
            <w:r w:rsidRPr="00E17265">
              <w:rPr>
                <w:rFonts w:ascii="David" w:hAnsi="David" w:cs="David"/>
                <w:b/>
                <w:bCs w:val="0"/>
                <w:sz w:val="24"/>
                <w:szCs w:val="24"/>
                <w:rtl/>
              </w:rPr>
              <w:t xml:space="preserve">לא יוכרו כמקורות </w:t>
            </w:r>
            <w:r w:rsidRPr="00E17265">
              <w:rPr>
                <w:rFonts w:ascii="David" w:hAnsi="David" w:cs="David" w:hint="cs"/>
                <w:b/>
                <w:bCs w:val="0"/>
                <w:sz w:val="24"/>
                <w:szCs w:val="24"/>
                <w:rtl/>
              </w:rPr>
              <w:lastRenderedPageBreak/>
              <w:t>הכנסה</w:t>
            </w:r>
            <w:r w:rsidRPr="00E17265">
              <w:rPr>
                <w:rFonts w:ascii="David" w:hAnsi="David" w:cs="David"/>
                <w:b/>
                <w:bCs w:val="0"/>
                <w:sz w:val="24"/>
                <w:szCs w:val="24"/>
                <w:rtl/>
              </w:rPr>
              <w:t xml:space="preserve"> של </w:t>
            </w:r>
            <w:r w:rsidRPr="00E17265">
              <w:rPr>
                <w:rFonts w:ascii="David" w:hAnsi="David" w:cs="David" w:hint="cs"/>
                <w:b/>
                <w:bCs w:val="0"/>
                <w:sz w:val="24"/>
                <w:szCs w:val="24"/>
                <w:rtl/>
              </w:rPr>
              <w:t>הזוכה לצורך השתתפות נותן השירותים , בסעיף ג'      לאחר המילים "</w:t>
            </w:r>
            <w:r w:rsidRPr="00E17265">
              <w:rPr>
                <w:rFonts w:ascii="David" w:hAnsi="David" w:cs="David"/>
                <w:b/>
                <w:bCs w:val="0"/>
                <w:sz w:val="24"/>
                <w:szCs w:val="24"/>
                <w:rtl/>
              </w:rPr>
              <w:t>כספים המועברים מ</w:t>
            </w:r>
            <w:r w:rsidRPr="00E17265">
              <w:rPr>
                <w:rFonts w:ascii="David" w:hAnsi="David" w:cs="David" w:hint="cs"/>
                <w:b/>
                <w:bCs w:val="0"/>
                <w:sz w:val="24"/>
                <w:szCs w:val="24"/>
                <w:rtl/>
              </w:rPr>
              <w:t>עיריות</w:t>
            </w:r>
            <w:r w:rsidRPr="00E17265">
              <w:rPr>
                <w:rFonts w:ascii="David" w:hAnsi="David" w:cs="David"/>
                <w:b/>
                <w:bCs w:val="0"/>
                <w:sz w:val="24"/>
                <w:szCs w:val="24"/>
                <w:rtl/>
              </w:rPr>
              <w:t xml:space="preserve"> ו\או מועצה מקומית</w:t>
            </w:r>
            <w:r w:rsidRPr="00E17265">
              <w:rPr>
                <w:rFonts w:ascii="David" w:hAnsi="David" w:cs="David" w:hint="cs"/>
                <w:b/>
                <w:bCs w:val="0"/>
                <w:sz w:val="24"/>
                <w:szCs w:val="24"/>
                <w:rtl/>
              </w:rPr>
              <w:t>" יתווספו המילים " ו/או</w:t>
            </w:r>
            <w:r w:rsidRPr="00E17265">
              <w:rPr>
                <w:rFonts w:ascii="David" w:hAnsi="David" w:cs="David"/>
                <w:b/>
                <w:bCs w:val="0"/>
                <w:sz w:val="24"/>
                <w:szCs w:val="24"/>
                <w:rtl/>
              </w:rPr>
              <w:t xml:space="preserve"> </w:t>
            </w:r>
            <w:r w:rsidRPr="00E17265">
              <w:rPr>
                <w:rFonts w:ascii="David" w:hAnsi="David" w:cs="David" w:hint="cs"/>
                <w:b/>
                <w:bCs w:val="0"/>
                <w:sz w:val="24"/>
                <w:szCs w:val="24"/>
                <w:rtl/>
              </w:rPr>
              <w:t xml:space="preserve">תאגידים </w:t>
            </w:r>
            <w:r w:rsidRPr="00E17265">
              <w:rPr>
                <w:rFonts w:ascii="David" w:hAnsi="David" w:cs="David"/>
                <w:b/>
                <w:bCs w:val="0"/>
                <w:sz w:val="24"/>
                <w:szCs w:val="24"/>
                <w:rtl/>
              </w:rPr>
              <w:t xml:space="preserve"> עירוני</w:t>
            </w:r>
            <w:r w:rsidRPr="00E17265">
              <w:rPr>
                <w:rFonts w:ascii="David" w:hAnsi="David" w:cs="David" w:hint="cs"/>
                <w:b/>
                <w:bCs w:val="0"/>
                <w:sz w:val="24"/>
                <w:szCs w:val="24"/>
                <w:rtl/>
              </w:rPr>
              <w:t xml:space="preserve">ים" </w:t>
            </w:r>
            <w:r w:rsidRPr="00E17265">
              <w:rPr>
                <w:rFonts w:ascii="David" w:hAnsi="David" w:cs="David"/>
                <w:b/>
                <w:bCs w:val="0"/>
                <w:sz w:val="24"/>
                <w:szCs w:val="24"/>
                <w:rtl/>
              </w:rPr>
              <w:t>.</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"מקורות הכנסה"</w:t>
            </w:r>
          </w:p>
        </w:tc>
        <w:tc>
          <w:tcPr>
            <w:tcW w:w="5954" w:type="dxa"/>
            <w:vAlign w:val="center"/>
          </w:tcPr>
          <w:p w:rsidR="00C12D2A" w:rsidRPr="0018579F" w:rsidRDefault="00C12D2A" w:rsidP="0018579F">
            <w:pPr>
              <w:pStyle w:val="a4"/>
              <w:numPr>
                <w:ilvl w:val="0"/>
                <w:numId w:val="30"/>
              </w:numPr>
              <w:bidi/>
              <w:spacing w:line="276" w:lineRule="auto"/>
              <w:jc w:val="both"/>
              <w:rPr>
                <w:rFonts w:ascii="David" w:hAnsi="David" w:cs="David"/>
                <w:bCs w:val="0"/>
                <w:sz w:val="24"/>
                <w:szCs w:val="24"/>
                <w:rtl/>
              </w:rPr>
            </w:pPr>
            <w:r w:rsidRPr="0018579F">
              <w:rPr>
                <w:rFonts w:ascii="David" w:hAnsi="David" w:cs="David"/>
                <w:bCs w:val="0"/>
                <w:sz w:val="24"/>
                <w:szCs w:val="24"/>
                <w:rtl/>
              </w:rPr>
              <w:t>לעניין מקורות ההכנסה שעל המציע להציג במסגרת המכרז נבקש לקבל הבהרה האם ניתן להסתמך במסגרת ההצעה על מקור הכנסה של גוף שנמצא תחת שליטתו של המציע (לדוגמא – חברה בת, עמותה קשורה וכו').</w:t>
            </w:r>
          </w:p>
          <w:p w:rsidR="00C12D2A" w:rsidRPr="0018579F" w:rsidRDefault="00C12D2A" w:rsidP="0018579F">
            <w:pPr>
              <w:pStyle w:val="a4"/>
              <w:numPr>
                <w:ilvl w:val="0"/>
                <w:numId w:val="30"/>
              </w:numPr>
              <w:bidi/>
              <w:spacing w:line="276" w:lineRule="auto"/>
              <w:jc w:val="both"/>
              <w:rPr>
                <w:rFonts w:ascii="David" w:hAnsi="David" w:cs="David"/>
                <w:bCs w:val="0"/>
                <w:sz w:val="24"/>
                <w:szCs w:val="24"/>
                <w:rtl/>
              </w:rPr>
            </w:pPr>
            <w:r w:rsidRPr="0018579F">
              <w:rPr>
                <w:rFonts w:ascii="David" w:hAnsi="David" w:cs="David"/>
                <w:bCs w:val="0"/>
                <w:sz w:val="24"/>
                <w:szCs w:val="24"/>
                <w:rtl/>
              </w:rPr>
              <w:t>בנוסף, האם לאחר הזכייה במכרז, הזוכה במכרז יהיה רשאי להציג מקורות הכנסה נוספים (לצורך הגדלת התקציב), מעבר לתקציב שעליו להציג במסגרת ההצעה שתוגש על ידו במכרז?</w:t>
            </w:r>
          </w:p>
          <w:p w:rsidR="00C12D2A" w:rsidRPr="0018579F" w:rsidRDefault="00C12D2A" w:rsidP="0018579F">
            <w:pPr>
              <w:pStyle w:val="a4"/>
              <w:numPr>
                <w:ilvl w:val="0"/>
                <w:numId w:val="30"/>
              </w:numPr>
              <w:bidi/>
              <w:spacing w:line="276" w:lineRule="auto"/>
              <w:jc w:val="both"/>
              <w:rPr>
                <w:rFonts w:ascii="David" w:hAnsi="David" w:cs="David"/>
                <w:bCs w:val="0"/>
                <w:sz w:val="24"/>
                <w:szCs w:val="24"/>
                <w:rtl/>
              </w:rPr>
            </w:pPr>
            <w:r w:rsidRPr="0018579F">
              <w:rPr>
                <w:rFonts w:ascii="David" w:hAnsi="David" w:cs="David"/>
                <w:bCs w:val="0"/>
                <w:sz w:val="24"/>
                <w:szCs w:val="24"/>
                <w:rtl/>
              </w:rPr>
              <w:t>ככל שניתן להציג לאחר הזכייה מקורות הכנסה נוספים כאמור לעיל – האם ההגבלות על מקורות ההכנסה הקבועות בסעיף 2 למסמכי המכרז, יחולו גם על אותם מקורות הכנסה עתידיים? קרי, האם ניתן יהיה להציג כמקור הכנסה נוסף כספים שמקורם לדוגמא במשרדים ממשלתיים?</w:t>
            </w:r>
          </w:p>
        </w:tc>
        <w:tc>
          <w:tcPr>
            <w:tcW w:w="2683" w:type="dxa"/>
            <w:tcBorders>
              <w:right w:val="single" w:sz="12" w:space="0" w:color="auto"/>
            </w:tcBorders>
            <w:vAlign w:val="center"/>
          </w:tcPr>
          <w:p w:rsidR="00505168" w:rsidRPr="001913AE" w:rsidRDefault="008B28C3" w:rsidP="00505168">
            <w:pPr>
              <w:pStyle w:val="a4"/>
              <w:numPr>
                <w:ilvl w:val="0"/>
                <w:numId w:val="29"/>
              </w:numPr>
              <w:bidi/>
              <w:spacing w:line="276" w:lineRule="auto"/>
              <w:jc w:val="both"/>
              <w:rPr>
                <w:rFonts w:ascii="David" w:hAnsi="David" w:cs="David"/>
                <w:b/>
                <w:bCs w:val="0"/>
                <w:sz w:val="24"/>
                <w:szCs w:val="24"/>
              </w:rPr>
            </w:pPr>
            <w:r w:rsidRPr="001913AE">
              <w:rPr>
                <w:rFonts w:ascii="David" w:hAnsi="David" w:cs="David" w:hint="cs"/>
                <w:b/>
                <w:bCs w:val="0"/>
                <w:sz w:val="24"/>
                <w:szCs w:val="24"/>
                <w:rtl/>
              </w:rPr>
              <w:t xml:space="preserve">ראו האמור במסמכי המכרז. </w:t>
            </w:r>
          </w:p>
          <w:p w:rsidR="0018579F" w:rsidRPr="001913AE" w:rsidRDefault="006A4EBB" w:rsidP="008266DD">
            <w:pPr>
              <w:pStyle w:val="a4"/>
              <w:numPr>
                <w:ilvl w:val="0"/>
                <w:numId w:val="29"/>
              </w:numPr>
              <w:bidi/>
              <w:spacing w:line="276" w:lineRule="auto"/>
              <w:jc w:val="both"/>
              <w:rPr>
                <w:rFonts w:ascii="David" w:hAnsi="David" w:cs="David"/>
                <w:b/>
                <w:bCs w:val="0"/>
                <w:sz w:val="24"/>
                <w:szCs w:val="24"/>
              </w:rPr>
            </w:pPr>
            <w:r w:rsidRPr="001913AE">
              <w:rPr>
                <w:rFonts w:ascii="David" w:hAnsi="David" w:cs="David" w:hint="cs"/>
                <w:b/>
                <w:bCs w:val="0"/>
                <w:sz w:val="24"/>
                <w:szCs w:val="24"/>
                <w:rtl/>
              </w:rPr>
              <w:t>ראו האמור</w:t>
            </w:r>
            <w:r w:rsidR="008266DD" w:rsidRPr="001913AE">
              <w:rPr>
                <w:rFonts w:ascii="David" w:hAnsi="David" w:cs="David" w:hint="cs"/>
                <w:b/>
                <w:bCs w:val="0"/>
                <w:sz w:val="24"/>
                <w:szCs w:val="24"/>
                <w:rtl/>
              </w:rPr>
              <w:t xml:space="preserve"> במסמכי המכרז בכלל ובפרט האמור</w:t>
            </w:r>
            <w:r w:rsidRPr="001913AE">
              <w:rPr>
                <w:rFonts w:ascii="David" w:hAnsi="David" w:cs="David" w:hint="cs"/>
                <w:b/>
                <w:bCs w:val="0"/>
                <w:sz w:val="24"/>
                <w:szCs w:val="24"/>
                <w:rtl/>
              </w:rPr>
              <w:t xml:space="preserve"> בסעיף </w:t>
            </w:r>
            <w:r w:rsidR="008266DD" w:rsidRPr="001913AE">
              <w:rPr>
                <w:rFonts w:ascii="David" w:hAnsi="David" w:cs="David" w:hint="cs"/>
                <w:b/>
                <w:bCs w:val="0"/>
                <w:sz w:val="24"/>
                <w:szCs w:val="24"/>
                <w:rtl/>
              </w:rPr>
              <w:t>4.7.6</w:t>
            </w:r>
            <w:r w:rsidRPr="001913AE">
              <w:rPr>
                <w:rFonts w:ascii="David" w:hAnsi="David" w:cs="David" w:hint="cs"/>
                <w:b/>
                <w:bCs w:val="0"/>
                <w:sz w:val="24"/>
                <w:szCs w:val="24"/>
                <w:rtl/>
              </w:rPr>
              <w:t xml:space="preserve"> למפרט המכרז</w:t>
            </w:r>
            <w:r w:rsidR="008266DD" w:rsidRPr="001913AE">
              <w:rPr>
                <w:rFonts w:ascii="David" w:hAnsi="David" w:cs="David" w:hint="cs"/>
                <w:b/>
                <w:bCs w:val="0"/>
                <w:sz w:val="24"/>
                <w:szCs w:val="24"/>
                <w:rtl/>
              </w:rPr>
              <w:t xml:space="preserve"> וסעיף 3.2 להסכם ההתקשרות</w:t>
            </w:r>
            <w:r w:rsidRPr="001913AE">
              <w:rPr>
                <w:rFonts w:ascii="David" w:hAnsi="David" w:cs="David" w:hint="cs"/>
                <w:b/>
                <w:bCs w:val="0"/>
                <w:sz w:val="24"/>
                <w:szCs w:val="24"/>
                <w:rtl/>
              </w:rPr>
              <w:t xml:space="preserve">. </w:t>
            </w:r>
          </w:p>
          <w:p w:rsidR="00C12D2A" w:rsidRPr="00505168" w:rsidRDefault="008266DD" w:rsidP="0018579F">
            <w:pPr>
              <w:pStyle w:val="a4"/>
              <w:numPr>
                <w:ilvl w:val="0"/>
                <w:numId w:val="29"/>
              </w:numPr>
              <w:bidi/>
              <w:spacing w:line="276" w:lineRule="auto"/>
              <w:jc w:val="both"/>
              <w:rPr>
                <w:rFonts w:ascii="David" w:hAnsi="David" w:cs="David"/>
                <w:b/>
                <w:bCs w:val="0"/>
                <w:sz w:val="24"/>
                <w:szCs w:val="24"/>
                <w:rtl/>
              </w:rPr>
            </w:pPr>
            <w:r w:rsidRPr="001913AE">
              <w:rPr>
                <w:rFonts w:ascii="David" w:hAnsi="David" w:cs="David" w:hint="cs"/>
                <w:b/>
                <w:bCs w:val="0"/>
                <w:sz w:val="24"/>
                <w:szCs w:val="24"/>
                <w:rtl/>
              </w:rPr>
              <w:t>על המציע לעמוד</w:t>
            </w:r>
            <w:r>
              <w:rPr>
                <w:rFonts w:ascii="David" w:hAnsi="David" w:cs="David" w:hint="cs"/>
                <w:b/>
                <w:bCs w:val="0"/>
                <w:sz w:val="24"/>
                <w:szCs w:val="24"/>
                <w:rtl/>
              </w:rPr>
              <w:t xml:space="preserve"> בתנאים האמורים במפרט המכרז ובכלל זה עמידה בהגדרת "מקורות הכנסה" כאמור במפרט המכרז.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"מקורות הכנסה"</w:t>
            </w:r>
          </w:p>
        </w:tc>
        <w:tc>
          <w:tcPr>
            <w:tcW w:w="5954" w:type="dxa"/>
            <w:vAlign w:val="center"/>
          </w:tcPr>
          <w:p w:rsidR="00C12D2A" w:rsidRPr="001913AE" w:rsidRDefault="00C12D2A" w:rsidP="00C12D2A">
            <w:pPr>
              <w:spacing w:line="276" w:lineRule="auto"/>
              <w:jc w:val="both"/>
              <w:rPr>
                <w:rFonts w:ascii="David" w:hAnsi="David" w:cs="David"/>
                <w:sz w:val="24"/>
                <w:szCs w:val="24"/>
                <w:rtl/>
              </w:rPr>
            </w:pPr>
            <w:r w:rsidRPr="001913AE">
              <w:rPr>
                <w:rFonts w:ascii="David" w:hAnsi="David" w:cs="David"/>
                <w:sz w:val="24"/>
                <w:szCs w:val="24"/>
                <w:rtl/>
              </w:rPr>
              <w:t>האם הכנסות אשר ניתנו עבור "מיזם משותף" בין המציע לבין משרד/ים ממשלתי/ים אחרים ייחשבו ויאושרו כמקורות הכנסה לצורך ההשתתפות?</w:t>
            </w:r>
          </w:p>
        </w:tc>
        <w:tc>
          <w:tcPr>
            <w:tcW w:w="2683" w:type="dxa"/>
            <w:tcBorders>
              <w:right w:val="single" w:sz="12" w:space="0" w:color="auto"/>
            </w:tcBorders>
            <w:vAlign w:val="center"/>
          </w:tcPr>
          <w:p w:rsidR="00C12D2A" w:rsidRPr="001913AE" w:rsidRDefault="008266DD" w:rsidP="00C12D2A">
            <w:pPr>
              <w:spacing w:line="276" w:lineRule="auto"/>
              <w:jc w:val="both"/>
              <w:rPr>
                <w:rFonts w:ascii="David" w:hAnsi="David" w:cs="David"/>
                <w:sz w:val="24"/>
                <w:szCs w:val="24"/>
                <w:rtl/>
              </w:rPr>
            </w:pPr>
            <w:r w:rsidRPr="001913AE">
              <w:rPr>
                <w:rFonts w:ascii="David" w:hAnsi="David" w:cs="David" w:hint="cs"/>
                <w:sz w:val="24"/>
                <w:szCs w:val="24"/>
                <w:rtl/>
              </w:rPr>
              <w:t xml:space="preserve">על המציע לעמוד בתנאים האמורים במסמכי המכרז בכלל ובפרט בהגדרת </w:t>
            </w:r>
            <w:r w:rsidRPr="001913AE">
              <w:rPr>
                <w:rFonts w:ascii="David" w:hAnsi="David" w:cs="David" w:hint="cs"/>
                <w:sz w:val="24"/>
                <w:szCs w:val="24"/>
                <w:rtl/>
              </w:rPr>
              <w:lastRenderedPageBreak/>
              <w:t xml:space="preserve">"מקורות הכנסה".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הגדרת "מקורות הכנסה"</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האם אפשר לקחת כסף מגורמים מסחריים, לתקציב הכללי של המענק</w:t>
            </w:r>
            <w:r w:rsidRPr="008D2D7C">
              <w:rPr>
                <w:rFonts w:ascii="David" w:hAnsi="David" w:cs="David"/>
                <w:sz w:val="24"/>
                <w:szCs w:val="24"/>
              </w:rPr>
              <w:t>- </w:t>
            </w:r>
            <w:r w:rsidRPr="008D2D7C">
              <w:rPr>
                <w:rFonts w:ascii="David" w:hAnsi="David" w:cs="David"/>
                <w:sz w:val="24"/>
                <w:szCs w:val="24"/>
                <w:rtl/>
              </w:rPr>
              <w:t>אם כן, מה אחוז ההשתתפות של עסק בודד מתוך סך תקציב הבסיס, אם לא - מהם הארגונים שמהם מותר להביא?</w:t>
            </w:r>
          </w:p>
        </w:tc>
        <w:tc>
          <w:tcPr>
            <w:tcW w:w="2683" w:type="dxa"/>
            <w:tcBorders>
              <w:right w:val="single" w:sz="12" w:space="0" w:color="auto"/>
            </w:tcBorders>
            <w:vAlign w:val="center"/>
          </w:tcPr>
          <w:p w:rsidR="00C12D2A" w:rsidRPr="00D15B8B" w:rsidRDefault="00BA3C57" w:rsidP="00101570">
            <w:pPr>
              <w:spacing w:line="276" w:lineRule="auto"/>
              <w:jc w:val="both"/>
              <w:rPr>
                <w:rFonts w:ascii="David" w:hAnsi="David" w:cs="David"/>
                <w:sz w:val="24"/>
                <w:szCs w:val="24"/>
                <w:rtl/>
              </w:rPr>
            </w:pPr>
            <w:r w:rsidRPr="001913AE">
              <w:rPr>
                <w:rFonts w:ascii="David" w:hAnsi="David" w:cs="David" w:hint="cs"/>
                <w:sz w:val="24"/>
                <w:szCs w:val="24"/>
                <w:rtl/>
              </w:rPr>
              <w:t>על המציע לעמוד בתנאים האמורים במסמכי המכרז בכלל ובפרט בהגדרת "מקורות הכנסה".</w:t>
            </w:r>
          </w:p>
        </w:tc>
      </w:tr>
      <w:tr w:rsidR="0051508E"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51508E" w:rsidRPr="000B7F32" w:rsidRDefault="0051508E"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51508E" w:rsidRPr="008D2D7C" w:rsidRDefault="0051508E" w:rsidP="0051508E">
            <w:pPr>
              <w:spacing w:line="276" w:lineRule="auto"/>
              <w:jc w:val="center"/>
              <w:rPr>
                <w:rFonts w:ascii="David" w:hAnsi="David" w:cs="David"/>
                <w:sz w:val="24"/>
                <w:szCs w:val="24"/>
                <w:rtl/>
              </w:rPr>
            </w:pPr>
            <w:r>
              <w:rPr>
                <w:rFonts w:ascii="Arial" w:hAnsi="Arial" w:cs="David" w:hint="cs"/>
                <w:b/>
                <w:sz w:val="24"/>
                <w:szCs w:val="24"/>
                <w:rtl/>
              </w:rPr>
              <w:t>4</w:t>
            </w:r>
          </w:p>
        </w:tc>
        <w:tc>
          <w:tcPr>
            <w:tcW w:w="0" w:type="auto"/>
            <w:vAlign w:val="center"/>
          </w:tcPr>
          <w:p w:rsidR="0051508E" w:rsidRPr="008D2D7C" w:rsidRDefault="0051508E" w:rsidP="0051508E">
            <w:pPr>
              <w:tabs>
                <w:tab w:val="left" w:pos="233"/>
              </w:tabs>
              <w:spacing w:line="276" w:lineRule="auto"/>
              <w:jc w:val="center"/>
              <w:rPr>
                <w:rFonts w:ascii="David" w:hAnsi="David" w:cs="David"/>
                <w:sz w:val="24"/>
                <w:szCs w:val="24"/>
                <w:rtl/>
              </w:rPr>
            </w:pPr>
          </w:p>
        </w:tc>
        <w:tc>
          <w:tcPr>
            <w:tcW w:w="0" w:type="auto"/>
            <w:vAlign w:val="center"/>
          </w:tcPr>
          <w:p w:rsidR="00D914ED" w:rsidRDefault="00D914ED" w:rsidP="0051508E">
            <w:pPr>
              <w:spacing w:line="276" w:lineRule="auto"/>
              <w:jc w:val="center"/>
              <w:rPr>
                <w:rFonts w:ascii="Arial" w:hAnsi="Arial" w:cs="David"/>
                <w:sz w:val="24"/>
                <w:szCs w:val="24"/>
                <w:rtl/>
              </w:rPr>
            </w:pPr>
            <w:r>
              <w:rPr>
                <w:rFonts w:ascii="Arial" w:hAnsi="Arial" w:cs="David"/>
                <w:sz w:val="24"/>
                <w:szCs w:val="24"/>
                <w:rtl/>
              </w:rPr>
              <w:t>2</w:t>
            </w:r>
            <w:r>
              <w:rPr>
                <w:rFonts w:ascii="Arial" w:hAnsi="Arial" w:cs="David" w:hint="cs"/>
                <w:sz w:val="24"/>
                <w:szCs w:val="24"/>
                <w:rtl/>
              </w:rPr>
              <w:t xml:space="preserve"> </w:t>
            </w:r>
          </w:p>
          <w:p w:rsidR="0051508E" w:rsidRPr="008D2D7C" w:rsidRDefault="00D914ED" w:rsidP="0051508E">
            <w:pPr>
              <w:spacing w:line="276" w:lineRule="auto"/>
              <w:jc w:val="center"/>
              <w:rPr>
                <w:rFonts w:ascii="David" w:hAnsi="David" w:cs="David"/>
                <w:sz w:val="24"/>
                <w:szCs w:val="24"/>
                <w:rtl/>
              </w:rPr>
            </w:pPr>
            <w:r>
              <w:rPr>
                <w:rFonts w:ascii="Arial" w:hAnsi="Arial" w:cs="David" w:hint="cs"/>
                <w:sz w:val="24"/>
                <w:szCs w:val="24"/>
                <w:rtl/>
              </w:rPr>
              <w:t>הגדרת</w:t>
            </w:r>
            <w:r w:rsidR="0051508E" w:rsidRPr="00596BF8">
              <w:rPr>
                <w:rFonts w:ascii="Arial" w:hAnsi="Arial" w:cs="David"/>
                <w:sz w:val="24"/>
                <w:szCs w:val="24"/>
                <w:rtl/>
              </w:rPr>
              <w:t xml:space="preserve"> "</w:t>
            </w:r>
            <w:r w:rsidR="0051508E" w:rsidRPr="00596BF8">
              <w:rPr>
                <w:rFonts w:ascii="Arial" w:hAnsi="Arial" w:cs="David" w:hint="cs"/>
                <w:sz w:val="24"/>
                <w:szCs w:val="24"/>
                <w:rtl/>
              </w:rPr>
              <w:t>קידום</w:t>
            </w:r>
            <w:r w:rsidR="0051508E" w:rsidRPr="00596BF8">
              <w:rPr>
                <w:rFonts w:ascii="Arial" w:hAnsi="Arial" w:cs="David"/>
                <w:sz w:val="24"/>
                <w:szCs w:val="24"/>
                <w:rtl/>
              </w:rPr>
              <w:t xml:space="preserve"> </w:t>
            </w:r>
            <w:r w:rsidR="0051508E" w:rsidRPr="00596BF8">
              <w:rPr>
                <w:rFonts w:ascii="Arial" w:hAnsi="Arial" w:cs="David" w:hint="cs"/>
                <w:sz w:val="24"/>
                <w:szCs w:val="24"/>
                <w:rtl/>
              </w:rPr>
              <w:t>חדשנות</w:t>
            </w:r>
            <w:r w:rsidR="0051508E" w:rsidRPr="00596BF8">
              <w:rPr>
                <w:rFonts w:ascii="Arial" w:hAnsi="Arial" w:cs="David"/>
                <w:sz w:val="24"/>
                <w:szCs w:val="24"/>
                <w:rtl/>
              </w:rPr>
              <w:t>"</w:t>
            </w:r>
          </w:p>
        </w:tc>
        <w:tc>
          <w:tcPr>
            <w:tcW w:w="5954" w:type="dxa"/>
            <w:vAlign w:val="center"/>
          </w:tcPr>
          <w:p w:rsidR="0051508E" w:rsidRPr="008D2D7C" w:rsidRDefault="0051508E" w:rsidP="0051508E">
            <w:pPr>
              <w:spacing w:line="276" w:lineRule="auto"/>
              <w:jc w:val="both"/>
              <w:rPr>
                <w:rFonts w:ascii="David" w:hAnsi="David" w:cs="David"/>
                <w:sz w:val="24"/>
                <w:szCs w:val="24"/>
                <w:rtl/>
              </w:rPr>
            </w:pPr>
            <w:r w:rsidRPr="00596BF8">
              <w:rPr>
                <w:rFonts w:ascii="Arial" w:hAnsi="Arial" w:cs="David" w:hint="cs"/>
                <w:sz w:val="24"/>
                <w:szCs w:val="24"/>
                <w:rtl/>
              </w:rPr>
              <w:t>המציע</w:t>
            </w:r>
            <w:r w:rsidRPr="00596BF8">
              <w:rPr>
                <w:rFonts w:ascii="Arial" w:hAnsi="Arial" w:cs="David"/>
                <w:sz w:val="24"/>
                <w:szCs w:val="24"/>
                <w:rtl/>
              </w:rPr>
              <w:t xml:space="preserve"> </w:t>
            </w:r>
            <w:r w:rsidRPr="00596BF8">
              <w:rPr>
                <w:rFonts w:ascii="Arial" w:hAnsi="Arial" w:cs="David" w:hint="cs"/>
                <w:sz w:val="24"/>
                <w:szCs w:val="24"/>
                <w:rtl/>
              </w:rPr>
              <w:t>מקדם</w:t>
            </w:r>
            <w:r w:rsidRPr="00596BF8">
              <w:rPr>
                <w:rFonts w:ascii="Arial" w:hAnsi="Arial" w:cs="David"/>
                <w:sz w:val="24"/>
                <w:szCs w:val="24"/>
                <w:rtl/>
              </w:rPr>
              <w:t xml:space="preserve"> </w:t>
            </w:r>
            <w:r w:rsidRPr="00596BF8">
              <w:rPr>
                <w:rFonts w:ascii="Arial" w:hAnsi="Arial" w:cs="David" w:hint="cs"/>
                <w:sz w:val="24"/>
                <w:szCs w:val="24"/>
                <w:rtl/>
              </w:rPr>
              <w:t>חדשנות</w:t>
            </w:r>
            <w:r w:rsidRPr="00596BF8">
              <w:rPr>
                <w:rFonts w:ascii="Arial" w:hAnsi="Arial" w:cs="David"/>
                <w:sz w:val="24"/>
                <w:szCs w:val="24"/>
                <w:rtl/>
              </w:rPr>
              <w:t xml:space="preserve">, </w:t>
            </w:r>
            <w:r w:rsidRPr="00596BF8">
              <w:rPr>
                <w:rFonts w:ascii="Arial" w:hAnsi="Arial" w:cs="David" w:hint="cs"/>
                <w:sz w:val="24"/>
                <w:szCs w:val="24"/>
                <w:rtl/>
              </w:rPr>
              <w:t>בין</w:t>
            </w:r>
            <w:r w:rsidRPr="00596BF8">
              <w:rPr>
                <w:rFonts w:ascii="Arial" w:hAnsi="Arial" w:cs="David"/>
                <w:sz w:val="24"/>
                <w:szCs w:val="24"/>
                <w:rtl/>
              </w:rPr>
              <w:t xml:space="preserve"> </w:t>
            </w:r>
            <w:r w:rsidRPr="00596BF8">
              <w:rPr>
                <w:rFonts w:ascii="Arial" w:hAnsi="Arial" w:cs="David" w:hint="cs"/>
                <w:sz w:val="24"/>
                <w:szCs w:val="24"/>
                <w:rtl/>
              </w:rPr>
              <w:t>היתר</w:t>
            </w:r>
            <w:r w:rsidRPr="00596BF8">
              <w:rPr>
                <w:rFonts w:ascii="Arial" w:hAnsi="Arial" w:cs="David"/>
                <w:sz w:val="24"/>
                <w:szCs w:val="24"/>
                <w:rtl/>
              </w:rPr>
              <w:t xml:space="preserve">, </w:t>
            </w:r>
            <w:r w:rsidRPr="00596BF8">
              <w:rPr>
                <w:rFonts w:ascii="Arial" w:hAnsi="Arial" w:cs="David" w:hint="cs"/>
                <w:sz w:val="24"/>
                <w:szCs w:val="24"/>
                <w:rtl/>
              </w:rPr>
              <w:t>באמצעות</w:t>
            </w:r>
            <w:r w:rsidRPr="00596BF8">
              <w:rPr>
                <w:rFonts w:ascii="Arial" w:hAnsi="Arial" w:cs="David"/>
                <w:sz w:val="24"/>
                <w:szCs w:val="24"/>
                <w:rtl/>
              </w:rPr>
              <w:t xml:space="preserve"> </w:t>
            </w:r>
            <w:r w:rsidRPr="00596BF8">
              <w:rPr>
                <w:rFonts w:ascii="Arial" w:hAnsi="Arial" w:cs="David" w:hint="cs"/>
                <w:sz w:val="24"/>
                <w:szCs w:val="24"/>
                <w:rtl/>
              </w:rPr>
              <w:t>פעילויות</w:t>
            </w:r>
            <w:r w:rsidRPr="00596BF8">
              <w:rPr>
                <w:rFonts w:ascii="Arial" w:hAnsi="Arial" w:cs="David"/>
                <w:sz w:val="24"/>
                <w:szCs w:val="24"/>
                <w:rtl/>
              </w:rPr>
              <w:t xml:space="preserve"> </w:t>
            </w:r>
            <w:r w:rsidRPr="00596BF8">
              <w:rPr>
                <w:rFonts w:ascii="Arial" w:hAnsi="Arial" w:cs="David" w:hint="cs"/>
                <w:sz w:val="24"/>
                <w:szCs w:val="24"/>
                <w:rtl/>
              </w:rPr>
              <w:t>לציבור</w:t>
            </w:r>
            <w:r w:rsidRPr="00596BF8">
              <w:rPr>
                <w:rFonts w:ascii="Arial" w:hAnsi="Arial" w:cs="David"/>
                <w:sz w:val="24"/>
                <w:szCs w:val="24"/>
                <w:rtl/>
              </w:rPr>
              <w:t xml:space="preserve"> </w:t>
            </w:r>
            <w:r w:rsidRPr="00596BF8">
              <w:rPr>
                <w:rFonts w:ascii="Arial" w:hAnsi="Arial" w:cs="David" w:hint="cs"/>
                <w:sz w:val="24"/>
                <w:szCs w:val="24"/>
                <w:rtl/>
              </w:rPr>
              <w:t>הרחב</w:t>
            </w:r>
            <w:r w:rsidRPr="00596BF8">
              <w:rPr>
                <w:rFonts w:ascii="Arial" w:hAnsi="Arial" w:cs="David"/>
                <w:sz w:val="24"/>
                <w:szCs w:val="24"/>
                <w:rtl/>
              </w:rPr>
              <w:t xml:space="preserve"> </w:t>
            </w:r>
            <w:r w:rsidRPr="00596BF8">
              <w:rPr>
                <w:rFonts w:ascii="Arial" w:hAnsi="Arial" w:cs="David" w:hint="cs"/>
                <w:sz w:val="24"/>
                <w:szCs w:val="24"/>
                <w:rtl/>
              </w:rPr>
              <w:t>ולאוכלוסיות</w:t>
            </w:r>
            <w:r w:rsidRPr="00596BF8">
              <w:rPr>
                <w:rFonts w:ascii="Arial" w:hAnsi="Arial" w:cs="David"/>
                <w:sz w:val="24"/>
                <w:szCs w:val="24"/>
                <w:rtl/>
              </w:rPr>
              <w:t xml:space="preserve"> </w:t>
            </w:r>
            <w:r w:rsidRPr="00596BF8">
              <w:rPr>
                <w:rFonts w:ascii="Arial" w:hAnsi="Arial" w:cs="David" w:hint="cs"/>
                <w:sz w:val="24"/>
                <w:szCs w:val="24"/>
                <w:rtl/>
              </w:rPr>
              <w:t>שונות</w:t>
            </w:r>
            <w:r w:rsidRPr="00596BF8">
              <w:rPr>
                <w:rFonts w:ascii="Arial" w:hAnsi="Arial" w:cs="David"/>
                <w:sz w:val="24"/>
                <w:szCs w:val="24"/>
                <w:rtl/>
              </w:rPr>
              <w:t xml:space="preserve">, </w:t>
            </w:r>
            <w:r w:rsidRPr="00596BF8">
              <w:rPr>
                <w:rFonts w:ascii="Arial" w:hAnsi="Arial" w:cs="David" w:hint="cs"/>
                <w:sz w:val="24"/>
                <w:szCs w:val="24"/>
                <w:rtl/>
              </w:rPr>
              <w:t>והצגתם</w:t>
            </w:r>
            <w:r w:rsidRPr="00596BF8">
              <w:rPr>
                <w:rFonts w:ascii="Arial" w:hAnsi="Arial" w:cs="David"/>
                <w:sz w:val="24"/>
                <w:szCs w:val="24"/>
                <w:rtl/>
              </w:rPr>
              <w:t xml:space="preserve"> </w:t>
            </w:r>
            <w:r w:rsidRPr="00596BF8">
              <w:rPr>
                <w:rFonts w:ascii="Arial" w:hAnsi="Arial" w:cs="David" w:hint="cs"/>
                <w:sz w:val="24"/>
                <w:szCs w:val="24"/>
                <w:rtl/>
              </w:rPr>
              <w:t>של</w:t>
            </w:r>
            <w:r w:rsidRPr="00596BF8">
              <w:rPr>
                <w:rFonts w:ascii="Arial" w:hAnsi="Arial" w:cs="David"/>
                <w:sz w:val="24"/>
                <w:szCs w:val="24"/>
                <w:rtl/>
              </w:rPr>
              <w:t xml:space="preserve"> </w:t>
            </w:r>
            <w:r w:rsidRPr="00596BF8">
              <w:rPr>
                <w:rFonts w:ascii="Arial" w:hAnsi="Arial" w:cs="David" w:hint="cs"/>
                <w:sz w:val="24"/>
                <w:szCs w:val="24"/>
                <w:rtl/>
              </w:rPr>
              <w:t>פתרונות</w:t>
            </w:r>
            <w:r w:rsidRPr="00596BF8">
              <w:rPr>
                <w:rFonts w:ascii="Arial" w:hAnsi="Arial" w:cs="David"/>
                <w:sz w:val="24"/>
                <w:szCs w:val="24"/>
                <w:rtl/>
              </w:rPr>
              <w:t xml:space="preserve"> </w:t>
            </w:r>
            <w:r w:rsidRPr="00596BF8">
              <w:rPr>
                <w:rFonts w:ascii="Arial" w:hAnsi="Arial" w:cs="David" w:hint="cs"/>
                <w:sz w:val="24"/>
                <w:szCs w:val="24"/>
                <w:rtl/>
              </w:rPr>
              <w:t>וחידושיים</w:t>
            </w:r>
            <w:r w:rsidRPr="00596BF8">
              <w:rPr>
                <w:rFonts w:ascii="Arial" w:hAnsi="Arial" w:cs="David"/>
                <w:sz w:val="24"/>
                <w:szCs w:val="24"/>
                <w:rtl/>
              </w:rPr>
              <w:t xml:space="preserve"> </w:t>
            </w:r>
            <w:r w:rsidRPr="00596BF8">
              <w:rPr>
                <w:rFonts w:ascii="Arial" w:hAnsi="Arial" w:cs="David" w:hint="cs"/>
                <w:sz w:val="24"/>
                <w:szCs w:val="24"/>
                <w:rtl/>
              </w:rPr>
              <w:t>טכנולוגיים</w:t>
            </w:r>
            <w:r w:rsidRPr="00596BF8">
              <w:rPr>
                <w:rFonts w:ascii="Arial" w:hAnsi="Arial" w:cs="David"/>
                <w:sz w:val="24"/>
                <w:szCs w:val="24"/>
                <w:rtl/>
              </w:rPr>
              <w:t xml:space="preserve">. </w:t>
            </w:r>
            <w:r w:rsidRPr="00596BF8">
              <w:rPr>
                <w:rFonts w:ascii="Arial" w:hAnsi="Arial" w:cs="David" w:hint="cs"/>
                <w:sz w:val="24"/>
                <w:szCs w:val="24"/>
                <w:rtl/>
              </w:rPr>
              <w:t>לאור</w:t>
            </w:r>
            <w:r w:rsidRPr="00596BF8">
              <w:rPr>
                <w:rFonts w:ascii="Arial" w:hAnsi="Arial" w:cs="David"/>
                <w:sz w:val="24"/>
                <w:szCs w:val="24"/>
                <w:rtl/>
              </w:rPr>
              <w:t xml:space="preserve"> </w:t>
            </w:r>
            <w:r w:rsidRPr="00596BF8">
              <w:rPr>
                <w:rFonts w:ascii="Arial" w:hAnsi="Arial" w:cs="David" w:hint="cs"/>
                <w:sz w:val="24"/>
                <w:szCs w:val="24"/>
                <w:rtl/>
              </w:rPr>
              <w:t>זאת</w:t>
            </w:r>
            <w:r w:rsidRPr="00596BF8">
              <w:rPr>
                <w:rFonts w:ascii="Arial" w:hAnsi="Arial" w:cs="David"/>
                <w:sz w:val="24"/>
                <w:szCs w:val="24"/>
                <w:rtl/>
              </w:rPr>
              <w:t xml:space="preserve"> </w:t>
            </w:r>
            <w:r w:rsidRPr="00596BF8">
              <w:rPr>
                <w:rFonts w:ascii="Arial" w:hAnsi="Arial" w:cs="David" w:hint="cs"/>
                <w:sz w:val="24"/>
                <w:szCs w:val="24"/>
                <w:rtl/>
              </w:rPr>
              <w:t>ועל</w:t>
            </w:r>
            <w:r w:rsidRPr="00596BF8">
              <w:rPr>
                <w:rFonts w:ascii="Arial" w:hAnsi="Arial" w:cs="David"/>
                <w:sz w:val="24"/>
                <w:szCs w:val="24"/>
                <w:rtl/>
              </w:rPr>
              <w:t xml:space="preserve"> </w:t>
            </w:r>
            <w:r w:rsidRPr="00596BF8">
              <w:rPr>
                <w:rFonts w:ascii="Arial" w:hAnsi="Arial" w:cs="David" w:hint="cs"/>
                <w:sz w:val="24"/>
                <w:szCs w:val="24"/>
                <w:rtl/>
              </w:rPr>
              <w:t>מנת</w:t>
            </w:r>
            <w:r w:rsidRPr="00596BF8">
              <w:rPr>
                <w:rFonts w:ascii="Arial" w:hAnsi="Arial" w:cs="David"/>
                <w:sz w:val="24"/>
                <w:szCs w:val="24"/>
                <w:rtl/>
              </w:rPr>
              <w:t xml:space="preserve"> </w:t>
            </w:r>
            <w:r w:rsidRPr="00596BF8">
              <w:rPr>
                <w:rFonts w:ascii="Arial" w:hAnsi="Arial" w:cs="David" w:hint="cs"/>
                <w:sz w:val="24"/>
                <w:szCs w:val="24"/>
                <w:rtl/>
              </w:rPr>
              <w:t>להבהיר</w:t>
            </w:r>
            <w:r w:rsidRPr="00596BF8">
              <w:rPr>
                <w:rFonts w:ascii="Arial" w:hAnsi="Arial" w:cs="David"/>
                <w:sz w:val="24"/>
                <w:szCs w:val="24"/>
                <w:rtl/>
              </w:rPr>
              <w:t xml:space="preserve"> </w:t>
            </w:r>
            <w:r w:rsidRPr="00596BF8">
              <w:rPr>
                <w:rFonts w:ascii="Arial" w:hAnsi="Arial" w:cs="David" w:hint="cs"/>
                <w:sz w:val="24"/>
                <w:szCs w:val="24"/>
                <w:rtl/>
              </w:rPr>
              <w:t>שפעילות</w:t>
            </w:r>
            <w:r w:rsidRPr="00596BF8">
              <w:rPr>
                <w:rFonts w:ascii="Arial" w:hAnsi="Arial" w:cs="David"/>
                <w:sz w:val="24"/>
                <w:szCs w:val="24"/>
                <w:rtl/>
              </w:rPr>
              <w:t xml:space="preserve"> </w:t>
            </w:r>
            <w:r w:rsidRPr="00596BF8">
              <w:rPr>
                <w:rFonts w:ascii="Arial" w:hAnsi="Arial" w:cs="David" w:hint="cs"/>
                <w:sz w:val="24"/>
                <w:szCs w:val="24"/>
                <w:rtl/>
              </w:rPr>
              <w:t>זו</w:t>
            </w:r>
            <w:r w:rsidRPr="00596BF8">
              <w:rPr>
                <w:rFonts w:ascii="Arial" w:hAnsi="Arial" w:cs="David"/>
                <w:sz w:val="24"/>
                <w:szCs w:val="24"/>
                <w:rtl/>
              </w:rPr>
              <w:t xml:space="preserve"> </w:t>
            </w:r>
            <w:r w:rsidRPr="00596BF8">
              <w:rPr>
                <w:rFonts w:ascii="Arial" w:hAnsi="Arial" w:cs="David" w:hint="cs"/>
                <w:sz w:val="24"/>
                <w:szCs w:val="24"/>
                <w:rtl/>
              </w:rPr>
              <w:t>נכללת</w:t>
            </w:r>
            <w:r w:rsidRPr="00596BF8">
              <w:rPr>
                <w:rFonts w:ascii="Arial" w:hAnsi="Arial" w:cs="David"/>
                <w:sz w:val="24"/>
                <w:szCs w:val="24"/>
                <w:rtl/>
              </w:rPr>
              <w:t xml:space="preserve">  </w:t>
            </w:r>
            <w:r w:rsidRPr="00596BF8">
              <w:rPr>
                <w:rFonts w:ascii="Arial" w:hAnsi="Arial" w:cs="David" w:hint="cs"/>
                <w:sz w:val="24"/>
                <w:szCs w:val="24"/>
                <w:rtl/>
              </w:rPr>
              <w:t>בהגדרה</w:t>
            </w:r>
            <w:r w:rsidRPr="00596BF8">
              <w:rPr>
                <w:rFonts w:ascii="Arial" w:hAnsi="Arial" w:cs="David"/>
                <w:sz w:val="24"/>
                <w:szCs w:val="24"/>
                <w:rtl/>
              </w:rPr>
              <w:t xml:space="preserve">, </w:t>
            </w:r>
            <w:r w:rsidRPr="00596BF8">
              <w:rPr>
                <w:rFonts w:ascii="Arial" w:hAnsi="Arial" w:cs="David" w:hint="cs"/>
                <w:sz w:val="24"/>
                <w:szCs w:val="24"/>
                <w:rtl/>
              </w:rPr>
              <w:t>נבקש</w:t>
            </w:r>
            <w:r w:rsidRPr="00596BF8">
              <w:rPr>
                <w:rFonts w:ascii="Arial" w:hAnsi="Arial" w:cs="David"/>
                <w:sz w:val="24"/>
                <w:szCs w:val="24"/>
                <w:rtl/>
              </w:rPr>
              <w:t xml:space="preserve"> </w:t>
            </w:r>
            <w:r w:rsidRPr="00596BF8">
              <w:rPr>
                <w:rFonts w:ascii="Arial" w:hAnsi="Arial" w:cs="David" w:hint="cs"/>
                <w:sz w:val="24"/>
                <w:szCs w:val="24"/>
                <w:rtl/>
              </w:rPr>
              <w:t>להוסיף</w:t>
            </w:r>
            <w:r w:rsidRPr="00596BF8">
              <w:rPr>
                <w:rFonts w:ascii="Arial" w:hAnsi="Arial" w:cs="David"/>
                <w:sz w:val="24"/>
                <w:szCs w:val="24"/>
                <w:rtl/>
              </w:rPr>
              <w:t xml:space="preserve"> </w:t>
            </w:r>
            <w:r w:rsidRPr="00596BF8">
              <w:rPr>
                <w:rFonts w:ascii="Arial" w:hAnsi="Arial" w:cs="David" w:hint="cs"/>
                <w:sz w:val="24"/>
                <w:szCs w:val="24"/>
                <w:rtl/>
              </w:rPr>
              <w:t>לסוף</w:t>
            </w:r>
            <w:r w:rsidRPr="00596BF8">
              <w:rPr>
                <w:rFonts w:ascii="Arial" w:hAnsi="Arial" w:cs="David"/>
                <w:sz w:val="24"/>
                <w:szCs w:val="24"/>
                <w:rtl/>
              </w:rPr>
              <w:t xml:space="preserve"> </w:t>
            </w:r>
            <w:r w:rsidRPr="00596BF8">
              <w:rPr>
                <w:rFonts w:ascii="Arial" w:hAnsi="Arial" w:cs="David" w:hint="cs"/>
                <w:sz w:val="24"/>
                <w:szCs w:val="24"/>
                <w:rtl/>
              </w:rPr>
              <w:t>המשפט</w:t>
            </w:r>
            <w:r w:rsidRPr="00596BF8">
              <w:rPr>
                <w:rFonts w:ascii="Arial" w:hAnsi="Arial" w:cs="David"/>
                <w:sz w:val="24"/>
                <w:szCs w:val="24"/>
                <w:rtl/>
              </w:rPr>
              <w:t xml:space="preserve"> </w:t>
            </w:r>
            <w:r w:rsidRPr="00596BF8">
              <w:rPr>
                <w:rFonts w:ascii="Arial" w:hAnsi="Arial" w:cs="David" w:hint="cs"/>
                <w:sz w:val="24"/>
                <w:szCs w:val="24"/>
                <w:rtl/>
              </w:rPr>
              <w:t>את</w:t>
            </w:r>
            <w:r w:rsidRPr="00596BF8">
              <w:rPr>
                <w:rFonts w:ascii="Arial" w:hAnsi="Arial" w:cs="David"/>
                <w:sz w:val="24"/>
                <w:szCs w:val="24"/>
                <w:rtl/>
              </w:rPr>
              <w:t xml:space="preserve"> </w:t>
            </w:r>
            <w:r w:rsidRPr="00596BF8">
              <w:rPr>
                <w:rFonts w:ascii="Arial" w:hAnsi="Arial" w:cs="David" w:hint="cs"/>
                <w:sz w:val="24"/>
                <w:szCs w:val="24"/>
                <w:rtl/>
              </w:rPr>
              <w:t>המילים</w:t>
            </w:r>
            <w:r w:rsidRPr="00596BF8">
              <w:rPr>
                <w:rFonts w:ascii="Arial" w:hAnsi="Arial" w:cs="David"/>
                <w:sz w:val="24"/>
                <w:szCs w:val="24"/>
                <w:rtl/>
              </w:rPr>
              <w:t xml:space="preserve"> </w:t>
            </w:r>
            <w:r w:rsidRPr="00596BF8">
              <w:rPr>
                <w:rFonts w:ascii="Arial" w:hAnsi="Arial" w:cs="David" w:hint="cs"/>
                <w:sz w:val="24"/>
                <w:szCs w:val="24"/>
                <w:rtl/>
              </w:rPr>
              <w:t>הבאות</w:t>
            </w:r>
            <w:r w:rsidRPr="00596BF8">
              <w:rPr>
                <w:rFonts w:ascii="Arial" w:hAnsi="Arial" w:cs="David"/>
                <w:sz w:val="24"/>
                <w:szCs w:val="24"/>
                <w:rtl/>
              </w:rPr>
              <w:t>: "</w:t>
            </w:r>
            <w:r w:rsidRPr="00596BF8">
              <w:rPr>
                <w:rFonts w:ascii="Arial" w:hAnsi="Arial" w:cs="David" w:hint="cs"/>
                <w:sz w:val="24"/>
                <w:szCs w:val="24"/>
                <w:rtl/>
              </w:rPr>
              <w:t>ו</w:t>
            </w:r>
            <w:r w:rsidRPr="00596BF8">
              <w:rPr>
                <w:rFonts w:ascii="Arial" w:hAnsi="Arial" w:cs="David"/>
                <w:sz w:val="24"/>
                <w:szCs w:val="24"/>
                <w:rtl/>
              </w:rPr>
              <w:t>/</w:t>
            </w:r>
            <w:r w:rsidRPr="00596BF8">
              <w:rPr>
                <w:rFonts w:ascii="Arial" w:hAnsi="Arial" w:cs="David" w:hint="cs"/>
                <w:sz w:val="24"/>
                <w:szCs w:val="24"/>
                <w:rtl/>
              </w:rPr>
              <w:t>או</w:t>
            </w:r>
            <w:r w:rsidRPr="00596BF8">
              <w:rPr>
                <w:rFonts w:ascii="Arial" w:hAnsi="Arial" w:cs="David"/>
                <w:sz w:val="24"/>
                <w:szCs w:val="24"/>
                <w:rtl/>
              </w:rPr>
              <w:t xml:space="preserve"> </w:t>
            </w:r>
            <w:r w:rsidRPr="00596BF8">
              <w:rPr>
                <w:rFonts w:ascii="Arial" w:hAnsi="Arial" w:cs="David" w:hint="cs"/>
                <w:sz w:val="24"/>
                <w:szCs w:val="24"/>
                <w:rtl/>
              </w:rPr>
              <w:t>העברת</w:t>
            </w:r>
            <w:r w:rsidRPr="00596BF8">
              <w:rPr>
                <w:rFonts w:ascii="Arial" w:hAnsi="Arial" w:cs="David"/>
                <w:sz w:val="24"/>
                <w:szCs w:val="24"/>
                <w:rtl/>
              </w:rPr>
              <w:t xml:space="preserve"> </w:t>
            </w:r>
            <w:r w:rsidRPr="00596BF8">
              <w:rPr>
                <w:rFonts w:ascii="Arial" w:hAnsi="Arial" w:cs="David" w:hint="cs"/>
                <w:sz w:val="24"/>
                <w:szCs w:val="24"/>
                <w:rtl/>
              </w:rPr>
              <w:t>פעילויות</w:t>
            </w:r>
            <w:r w:rsidRPr="00596BF8">
              <w:rPr>
                <w:rFonts w:ascii="Arial" w:hAnsi="Arial" w:cs="David"/>
                <w:sz w:val="24"/>
                <w:szCs w:val="24"/>
                <w:rtl/>
              </w:rPr>
              <w:t xml:space="preserve">, </w:t>
            </w:r>
            <w:r w:rsidRPr="00596BF8">
              <w:rPr>
                <w:rFonts w:ascii="Arial" w:hAnsi="Arial" w:cs="David" w:hint="cs"/>
                <w:sz w:val="24"/>
                <w:szCs w:val="24"/>
                <w:rtl/>
              </w:rPr>
              <w:t>כנסים</w:t>
            </w:r>
            <w:r w:rsidRPr="00596BF8">
              <w:rPr>
                <w:rFonts w:ascii="Arial" w:hAnsi="Arial" w:cs="David"/>
                <w:sz w:val="24"/>
                <w:szCs w:val="24"/>
                <w:rtl/>
              </w:rPr>
              <w:t xml:space="preserve"> </w:t>
            </w:r>
            <w:r w:rsidRPr="00596BF8">
              <w:rPr>
                <w:rFonts w:ascii="Arial" w:hAnsi="Arial" w:cs="David" w:hint="cs"/>
                <w:sz w:val="24"/>
                <w:szCs w:val="24"/>
                <w:rtl/>
              </w:rPr>
              <w:t>ו</w:t>
            </w:r>
            <w:r w:rsidRPr="00596BF8">
              <w:rPr>
                <w:rFonts w:ascii="Arial" w:hAnsi="Arial" w:cs="David"/>
                <w:sz w:val="24"/>
                <w:szCs w:val="24"/>
                <w:rtl/>
              </w:rPr>
              <w:t>/</w:t>
            </w:r>
            <w:r w:rsidRPr="00596BF8">
              <w:rPr>
                <w:rFonts w:ascii="Arial" w:hAnsi="Arial" w:cs="David" w:hint="cs"/>
                <w:sz w:val="24"/>
                <w:szCs w:val="24"/>
                <w:rtl/>
              </w:rPr>
              <w:t>או</w:t>
            </w:r>
            <w:r w:rsidRPr="00596BF8">
              <w:rPr>
                <w:rFonts w:ascii="Arial" w:hAnsi="Arial" w:cs="David"/>
                <w:sz w:val="24"/>
                <w:szCs w:val="24"/>
                <w:rtl/>
              </w:rPr>
              <w:t xml:space="preserve"> </w:t>
            </w:r>
            <w:r w:rsidRPr="00596BF8">
              <w:rPr>
                <w:rFonts w:ascii="Arial" w:hAnsi="Arial" w:cs="David" w:hint="cs"/>
                <w:sz w:val="24"/>
                <w:szCs w:val="24"/>
                <w:rtl/>
              </w:rPr>
              <w:t>מפגשים</w:t>
            </w:r>
            <w:r w:rsidRPr="00596BF8">
              <w:rPr>
                <w:rFonts w:ascii="Arial" w:hAnsi="Arial" w:cs="David"/>
                <w:sz w:val="24"/>
                <w:szCs w:val="24"/>
                <w:rtl/>
              </w:rPr>
              <w:t xml:space="preserve"> </w:t>
            </w:r>
            <w:r w:rsidRPr="00596BF8">
              <w:rPr>
                <w:rFonts w:ascii="Arial" w:hAnsi="Arial" w:cs="David" w:hint="cs"/>
                <w:sz w:val="24"/>
                <w:szCs w:val="24"/>
                <w:rtl/>
              </w:rPr>
              <w:t>בתחום</w:t>
            </w:r>
            <w:r w:rsidRPr="00596BF8">
              <w:rPr>
                <w:rFonts w:ascii="Arial" w:hAnsi="Arial" w:cs="David"/>
                <w:sz w:val="24"/>
                <w:szCs w:val="24"/>
                <w:rtl/>
              </w:rPr>
              <w:t xml:space="preserve"> </w:t>
            </w:r>
            <w:r w:rsidRPr="00596BF8">
              <w:rPr>
                <w:rFonts w:ascii="Arial" w:hAnsi="Arial" w:cs="David" w:hint="cs"/>
                <w:sz w:val="24"/>
                <w:szCs w:val="24"/>
                <w:rtl/>
              </w:rPr>
              <w:t>החדשנות</w:t>
            </w:r>
            <w:r w:rsidRPr="00596BF8">
              <w:rPr>
                <w:rFonts w:ascii="Arial" w:hAnsi="Arial" w:cs="David"/>
                <w:sz w:val="24"/>
                <w:szCs w:val="24"/>
                <w:rtl/>
              </w:rPr>
              <w:t xml:space="preserve">, </w:t>
            </w:r>
            <w:r w:rsidRPr="00596BF8">
              <w:rPr>
                <w:rFonts w:ascii="Arial" w:hAnsi="Arial" w:cs="David" w:hint="cs"/>
                <w:sz w:val="24"/>
                <w:szCs w:val="24"/>
                <w:rtl/>
              </w:rPr>
              <w:t>הצגתם</w:t>
            </w:r>
            <w:r w:rsidRPr="00596BF8">
              <w:rPr>
                <w:rFonts w:ascii="Arial" w:hAnsi="Arial" w:cs="David"/>
                <w:sz w:val="24"/>
                <w:szCs w:val="24"/>
                <w:rtl/>
              </w:rPr>
              <w:t xml:space="preserve"> </w:t>
            </w:r>
            <w:r w:rsidRPr="00596BF8">
              <w:rPr>
                <w:rFonts w:ascii="Arial" w:hAnsi="Arial" w:cs="David" w:hint="cs"/>
                <w:sz w:val="24"/>
                <w:szCs w:val="24"/>
                <w:rtl/>
              </w:rPr>
              <w:t>של</w:t>
            </w:r>
            <w:r w:rsidRPr="00596BF8">
              <w:rPr>
                <w:rFonts w:ascii="Arial" w:hAnsi="Arial" w:cs="David"/>
                <w:sz w:val="24"/>
                <w:szCs w:val="24"/>
                <w:rtl/>
              </w:rPr>
              <w:t xml:space="preserve"> </w:t>
            </w:r>
            <w:r w:rsidRPr="00596BF8">
              <w:rPr>
                <w:rFonts w:ascii="Arial" w:hAnsi="Arial" w:cs="David" w:hint="cs"/>
                <w:sz w:val="24"/>
                <w:szCs w:val="24"/>
                <w:rtl/>
              </w:rPr>
              <w:t>פתרונות</w:t>
            </w:r>
            <w:r w:rsidRPr="00596BF8">
              <w:rPr>
                <w:rFonts w:ascii="Arial" w:hAnsi="Arial" w:cs="David"/>
                <w:sz w:val="24"/>
                <w:szCs w:val="24"/>
                <w:rtl/>
              </w:rPr>
              <w:t xml:space="preserve"> </w:t>
            </w:r>
            <w:r w:rsidRPr="00596BF8">
              <w:rPr>
                <w:rFonts w:ascii="Arial" w:hAnsi="Arial" w:cs="David" w:hint="cs"/>
                <w:sz w:val="24"/>
                <w:szCs w:val="24"/>
                <w:rtl/>
              </w:rPr>
              <w:t>טכנולוגיים</w:t>
            </w:r>
            <w:r w:rsidRPr="00596BF8">
              <w:rPr>
                <w:rFonts w:ascii="Arial" w:hAnsi="Arial" w:cs="David"/>
                <w:sz w:val="24"/>
                <w:szCs w:val="24"/>
                <w:rtl/>
              </w:rPr>
              <w:t xml:space="preserve"> </w:t>
            </w:r>
            <w:r w:rsidRPr="00596BF8">
              <w:rPr>
                <w:rFonts w:ascii="Arial" w:hAnsi="Arial" w:cs="David" w:hint="cs"/>
                <w:sz w:val="24"/>
                <w:szCs w:val="24"/>
                <w:rtl/>
              </w:rPr>
              <w:t>חדשניים</w:t>
            </w:r>
            <w:r w:rsidRPr="00596BF8">
              <w:rPr>
                <w:rFonts w:ascii="Arial" w:hAnsi="Arial" w:cs="David"/>
                <w:sz w:val="24"/>
                <w:szCs w:val="24"/>
                <w:rtl/>
              </w:rPr>
              <w:t xml:space="preserve"> </w:t>
            </w:r>
            <w:r w:rsidRPr="00596BF8">
              <w:rPr>
                <w:rFonts w:ascii="Arial" w:hAnsi="Arial" w:cs="David" w:hint="cs"/>
                <w:sz w:val="24"/>
                <w:szCs w:val="24"/>
                <w:rtl/>
              </w:rPr>
              <w:t>ו</w:t>
            </w:r>
            <w:r w:rsidRPr="00596BF8">
              <w:rPr>
                <w:rFonts w:ascii="Arial" w:hAnsi="Arial" w:cs="David"/>
                <w:sz w:val="24"/>
                <w:szCs w:val="24"/>
                <w:rtl/>
              </w:rPr>
              <w:t>/</w:t>
            </w:r>
            <w:r w:rsidRPr="00596BF8">
              <w:rPr>
                <w:rFonts w:ascii="Arial" w:hAnsi="Arial" w:cs="David" w:hint="cs"/>
                <w:sz w:val="24"/>
                <w:szCs w:val="24"/>
                <w:rtl/>
              </w:rPr>
              <w:t>או</w:t>
            </w:r>
            <w:r w:rsidRPr="00596BF8">
              <w:rPr>
                <w:rFonts w:ascii="Arial" w:hAnsi="Arial" w:cs="David"/>
                <w:sz w:val="24"/>
                <w:szCs w:val="24"/>
                <w:rtl/>
              </w:rPr>
              <w:t xml:space="preserve"> </w:t>
            </w:r>
            <w:r w:rsidRPr="00596BF8">
              <w:rPr>
                <w:rFonts w:ascii="Arial" w:hAnsi="Arial" w:cs="David" w:hint="cs"/>
                <w:sz w:val="24"/>
                <w:szCs w:val="24"/>
                <w:rtl/>
              </w:rPr>
              <w:t>קיום</w:t>
            </w:r>
            <w:r w:rsidRPr="00596BF8">
              <w:rPr>
                <w:rFonts w:ascii="Arial" w:hAnsi="Arial" w:cs="David"/>
                <w:sz w:val="24"/>
                <w:szCs w:val="24"/>
                <w:rtl/>
              </w:rPr>
              <w:t xml:space="preserve"> </w:t>
            </w:r>
            <w:r w:rsidRPr="00596BF8">
              <w:rPr>
                <w:rFonts w:ascii="Arial" w:hAnsi="Arial" w:cs="David" w:hint="cs"/>
                <w:sz w:val="24"/>
                <w:szCs w:val="24"/>
                <w:rtl/>
              </w:rPr>
              <w:t>שיתופי</w:t>
            </w:r>
            <w:r w:rsidRPr="00596BF8">
              <w:rPr>
                <w:rFonts w:ascii="Arial" w:hAnsi="Arial" w:cs="David"/>
                <w:sz w:val="24"/>
                <w:szCs w:val="24"/>
                <w:rtl/>
              </w:rPr>
              <w:t xml:space="preserve"> </w:t>
            </w:r>
            <w:r w:rsidRPr="00596BF8">
              <w:rPr>
                <w:rFonts w:ascii="Arial" w:hAnsi="Arial" w:cs="David" w:hint="cs"/>
                <w:sz w:val="24"/>
                <w:szCs w:val="24"/>
                <w:rtl/>
              </w:rPr>
              <w:t>פעולה</w:t>
            </w:r>
            <w:r w:rsidRPr="00596BF8">
              <w:rPr>
                <w:rFonts w:ascii="Arial" w:hAnsi="Arial" w:cs="David"/>
                <w:sz w:val="24"/>
                <w:szCs w:val="24"/>
                <w:rtl/>
              </w:rPr>
              <w:t xml:space="preserve"> </w:t>
            </w:r>
            <w:r w:rsidRPr="00596BF8">
              <w:rPr>
                <w:rFonts w:ascii="Arial" w:hAnsi="Arial" w:cs="David" w:hint="cs"/>
                <w:sz w:val="24"/>
                <w:szCs w:val="24"/>
                <w:rtl/>
              </w:rPr>
              <w:t>לעידוד</w:t>
            </w:r>
            <w:r w:rsidRPr="00596BF8">
              <w:rPr>
                <w:rFonts w:ascii="Arial" w:hAnsi="Arial" w:cs="David"/>
                <w:sz w:val="24"/>
                <w:szCs w:val="24"/>
                <w:rtl/>
              </w:rPr>
              <w:t xml:space="preserve"> </w:t>
            </w:r>
            <w:r w:rsidRPr="00596BF8">
              <w:rPr>
                <w:rFonts w:ascii="Arial" w:hAnsi="Arial" w:cs="David" w:hint="cs"/>
                <w:sz w:val="24"/>
                <w:szCs w:val="24"/>
                <w:rtl/>
              </w:rPr>
              <w:t>חדשנות</w:t>
            </w:r>
            <w:r w:rsidRPr="00596BF8">
              <w:rPr>
                <w:rFonts w:ascii="Arial" w:hAnsi="Arial" w:cs="David"/>
                <w:sz w:val="24"/>
                <w:szCs w:val="24"/>
                <w:rtl/>
              </w:rPr>
              <w:t xml:space="preserve"> </w:t>
            </w:r>
            <w:r w:rsidRPr="00596BF8">
              <w:rPr>
                <w:rFonts w:ascii="Arial" w:hAnsi="Arial" w:cs="David" w:hint="cs"/>
                <w:sz w:val="24"/>
                <w:szCs w:val="24"/>
                <w:rtl/>
              </w:rPr>
              <w:t>אצל</w:t>
            </w:r>
            <w:r w:rsidRPr="00596BF8">
              <w:rPr>
                <w:rFonts w:ascii="Arial" w:hAnsi="Arial" w:cs="David"/>
                <w:sz w:val="24"/>
                <w:szCs w:val="24"/>
                <w:rtl/>
              </w:rPr>
              <w:t xml:space="preserve"> </w:t>
            </w:r>
            <w:r w:rsidRPr="00596BF8">
              <w:rPr>
                <w:rFonts w:ascii="Arial" w:hAnsi="Arial" w:cs="David" w:hint="cs"/>
                <w:sz w:val="24"/>
                <w:szCs w:val="24"/>
                <w:rtl/>
              </w:rPr>
              <w:t>גופים</w:t>
            </w:r>
            <w:r w:rsidRPr="00596BF8">
              <w:rPr>
                <w:rFonts w:ascii="Arial" w:hAnsi="Arial" w:cs="David"/>
                <w:sz w:val="24"/>
                <w:szCs w:val="24"/>
                <w:rtl/>
              </w:rPr>
              <w:t xml:space="preserve"> </w:t>
            </w:r>
            <w:r w:rsidRPr="00596BF8">
              <w:rPr>
                <w:rFonts w:ascii="Arial" w:hAnsi="Arial" w:cs="David" w:hint="cs"/>
                <w:sz w:val="24"/>
                <w:szCs w:val="24"/>
                <w:rtl/>
              </w:rPr>
              <w:t>וקהלי</w:t>
            </w:r>
            <w:r w:rsidRPr="00596BF8">
              <w:rPr>
                <w:rFonts w:ascii="Arial" w:hAnsi="Arial" w:cs="David"/>
                <w:sz w:val="24"/>
                <w:szCs w:val="24"/>
                <w:rtl/>
              </w:rPr>
              <w:t xml:space="preserve"> </w:t>
            </w:r>
            <w:r w:rsidRPr="00596BF8">
              <w:rPr>
                <w:rFonts w:ascii="Arial" w:hAnsi="Arial" w:cs="David" w:hint="cs"/>
                <w:sz w:val="24"/>
                <w:szCs w:val="24"/>
                <w:rtl/>
              </w:rPr>
              <w:t>יעד</w:t>
            </w:r>
            <w:r w:rsidRPr="00596BF8">
              <w:rPr>
                <w:rFonts w:ascii="Arial" w:hAnsi="Arial" w:cs="David"/>
                <w:sz w:val="24"/>
                <w:szCs w:val="24"/>
                <w:rtl/>
              </w:rPr>
              <w:t xml:space="preserve"> </w:t>
            </w:r>
            <w:r w:rsidRPr="00596BF8">
              <w:rPr>
                <w:rFonts w:ascii="Arial" w:hAnsi="Arial" w:cs="David" w:hint="cs"/>
                <w:sz w:val="24"/>
                <w:szCs w:val="24"/>
                <w:rtl/>
              </w:rPr>
              <w:t>שונים</w:t>
            </w:r>
            <w:r w:rsidRPr="00596BF8">
              <w:rPr>
                <w:rFonts w:ascii="Arial" w:hAnsi="Arial" w:cs="David"/>
                <w:sz w:val="24"/>
                <w:szCs w:val="24"/>
                <w:rtl/>
              </w:rPr>
              <w:t>."</w:t>
            </w:r>
          </w:p>
        </w:tc>
        <w:tc>
          <w:tcPr>
            <w:tcW w:w="2683" w:type="dxa"/>
            <w:tcBorders>
              <w:right w:val="single" w:sz="12" w:space="0" w:color="auto"/>
            </w:tcBorders>
            <w:vAlign w:val="center"/>
          </w:tcPr>
          <w:p w:rsidR="0051508E" w:rsidRPr="00C30087" w:rsidRDefault="00436CBE" w:rsidP="0029258C">
            <w:pPr>
              <w:spacing w:line="276" w:lineRule="auto"/>
              <w:jc w:val="both"/>
              <w:rPr>
                <w:rFonts w:ascii="David" w:hAnsi="David" w:cs="David"/>
                <w:sz w:val="24"/>
                <w:szCs w:val="24"/>
                <w:highlight w:val="green"/>
                <w:rtl/>
              </w:rPr>
            </w:pPr>
            <w:r w:rsidRPr="00C06432">
              <w:rPr>
                <w:rFonts w:ascii="David" w:hAnsi="David" w:cs="David" w:hint="cs"/>
                <w:sz w:val="24"/>
                <w:szCs w:val="24"/>
                <w:rtl/>
              </w:rPr>
              <w:t>נוסח</w:t>
            </w:r>
            <w:r w:rsidRPr="00C06432">
              <w:rPr>
                <w:rFonts w:ascii="David" w:hAnsi="David" w:cs="David"/>
                <w:sz w:val="24"/>
                <w:szCs w:val="24"/>
                <w:rtl/>
              </w:rPr>
              <w:t xml:space="preserve"> </w:t>
            </w:r>
            <w:r w:rsidRPr="00C06432">
              <w:rPr>
                <w:rFonts w:ascii="David" w:hAnsi="David" w:cs="David" w:hint="cs"/>
                <w:sz w:val="24"/>
                <w:szCs w:val="24"/>
                <w:rtl/>
              </w:rPr>
              <w:t>ההגדרה</w:t>
            </w:r>
            <w:r w:rsidR="00EF0B3A" w:rsidRPr="00C06432">
              <w:rPr>
                <w:rFonts w:ascii="David" w:hAnsi="David" w:cs="David"/>
                <w:sz w:val="24"/>
                <w:szCs w:val="24"/>
                <w:rtl/>
              </w:rPr>
              <w:t xml:space="preserve"> "קידום חדשנות" ישתנה כך </w:t>
            </w:r>
            <w:r w:rsidR="00CE16DD" w:rsidRPr="00C06432">
              <w:rPr>
                <w:rFonts w:ascii="David" w:hAnsi="David" w:cs="David"/>
                <w:sz w:val="24"/>
                <w:szCs w:val="24"/>
                <w:rtl/>
              </w:rPr>
              <w:t>ש</w:t>
            </w:r>
            <w:r w:rsidR="00CE16DD" w:rsidRPr="00C06432">
              <w:rPr>
                <w:rFonts w:ascii="David" w:hAnsi="David" w:cs="David" w:hint="cs"/>
                <w:sz w:val="24"/>
                <w:szCs w:val="24"/>
                <w:rtl/>
              </w:rPr>
              <w:t>ל</w:t>
            </w:r>
            <w:r w:rsidR="0029258C" w:rsidRPr="00C06432">
              <w:rPr>
                <w:rFonts w:ascii="David" w:hAnsi="David" w:cs="David" w:hint="cs"/>
                <w:sz w:val="24"/>
                <w:szCs w:val="24"/>
                <w:rtl/>
              </w:rPr>
              <w:t>פני</w:t>
            </w:r>
            <w:r w:rsidR="00CE16DD" w:rsidRPr="00C06432">
              <w:rPr>
                <w:rFonts w:ascii="David" w:hAnsi="David" w:cs="David"/>
                <w:sz w:val="24"/>
                <w:szCs w:val="24"/>
                <w:rtl/>
              </w:rPr>
              <w:t xml:space="preserve"> </w:t>
            </w:r>
            <w:r w:rsidR="00EF0B3A" w:rsidRPr="00C06432">
              <w:rPr>
                <w:rFonts w:ascii="David" w:hAnsi="David" w:cs="David"/>
                <w:sz w:val="24"/>
                <w:szCs w:val="24"/>
                <w:rtl/>
              </w:rPr>
              <w:t>המילים " ניתוח " יבואו המילים "</w:t>
            </w:r>
            <w:r w:rsidR="0029258C" w:rsidRPr="00C06432">
              <w:rPr>
                <w:rFonts w:ascii="David" w:hAnsi="David" w:cs="David" w:hint="cs"/>
                <w:sz w:val="24"/>
                <w:szCs w:val="24"/>
                <w:rtl/>
              </w:rPr>
              <w:t>ניתוח ושיווק ו\או</w:t>
            </w:r>
            <w:r w:rsidR="00EF0B3A" w:rsidRPr="00C06432">
              <w:rPr>
                <w:rFonts w:ascii="David" w:hAnsi="David" w:cs="David"/>
                <w:sz w:val="24"/>
                <w:szCs w:val="24"/>
                <w:rtl/>
              </w:rPr>
              <w:t>".</w:t>
            </w:r>
            <w:r w:rsidRPr="00EF0B3A">
              <w:rPr>
                <w:rFonts w:ascii="David" w:hAnsi="David" w:cs="David" w:hint="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5</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300FA5" w:rsidRDefault="00C12D2A" w:rsidP="00300FA5">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300FA5">
            <w:pPr>
              <w:spacing w:line="276" w:lineRule="auto"/>
              <w:jc w:val="center"/>
              <w:rPr>
                <w:rFonts w:ascii="David" w:hAnsi="David" w:cs="David"/>
                <w:sz w:val="24"/>
                <w:szCs w:val="24"/>
                <w:rtl/>
              </w:rPr>
            </w:pPr>
            <w:r w:rsidRPr="008D2D7C">
              <w:rPr>
                <w:rFonts w:ascii="David" w:hAnsi="David" w:cs="David"/>
                <w:sz w:val="24"/>
                <w:szCs w:val="24"/>
                <w:rtl/>
              </w:rPr>
              <w:t>"ועדת היגוי עליונה"</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נבקש כי לפחות נציג אחד מטעם המציע הזוכה יהיה חבר </w:t>
            </w:r>
            <w:proofErr w:type="spellStart"/>
            <w:r w:rsidRPr="008D2D7C">
              <w:rPr>
                <w:rFonts w:ascii="David" w:hAnsi="David" w:cs="David"/>
                <w:sz w:val="24"/>
                <w:szCs w:val="24"/>
                <w:rtl/>
              </w:rPr>
              <w:t>בועדת</w:t>
            </w:r>
            <w:proofErr w:type="spellEnd"/>
            <w:r w:rsidRPr="008D2D7C">
              <w:rPr>
                <w:rFonts w:ascii="David" w:hAnsi="David" w:cs="David"/>
                <w:sz w:val="24"/>
                <w:szCs w:val="24"/>
                <w:rtl/>
              </w:rPr>
              <w:t xml:space="preserve"> ההיגוי העליונה, וזאת לאור מומחיותו של המציע הזוכה והחשיבות בשיתופו בהחלטות הנוגעות להתקשרות </w:t>
            </w:r>
            <w:proofErr w:type="spellStart"/>
            <w:r w:rsidRPr="008D2D7C">
              <w:rPr>
                <w:rFonts w:ascii="David" w:hAnsi="David" w:cs="David"/>
                <w:sz w:val="24"/>
                <w:szCs w:val="24"/>
                <w:rtl/>
              </w:rPr>
              <w:t>עימו</w:t>
            </w:r>
            <w:proofErr w:type="spellEnd"/>
            <w:r w:rsidRPr="008D2D7C">
              <w:rPr>
                <w:rFonts w:ascii="David" w:hAnsi="David" w:cs="David"/>
                <w:sz w:val="24"/>
                <w:szCs w:val="24"/>
                <w:rtl/>
              </w:rPr>
              <w:t>. לחילופין, נבקש כי המציע הזוכה יהיה זכאי לקחת חלק בישיבות ועדת ההיגוי העליונה  כמשקיף ותינתן לו זכות להביע את עמדתו טרם קבלת החלטות על ידי ועדת ההיגוי.</w:t>
            </w:r>
          </w:p>
        </w:tc>
        <w:tc>
          <w:tcPr>
            <w:tcW w:w="2683" w:type="dxa"/>
            <w:tcBorders>
              <w:right w:val="single" w:sz="12" w:space="0" w:color="auto"/>
            </w:tcBorders>
            <w:vAlign w:val="center"/>
          </w:tcPr>
          <w:p w:rsidR="004E604F" w:rsidRPr="00D15B8B" w:rsidRDefault="004E604F" w:rsidP="004E604F">
            <w:pPr>
              <w:spacing w:line="276" w:lineRule="auto"/>
              <w:jc w:val="both"/>
              <w:rPr>
                <w:rFonts w:ascii="David" w:hAnsi="David" w:cs="David"/>
                <w:sz w:val="24"/>
                <w:szCs w:val="24"/>
              </w:rPr>
            </w:pPr>
            <w:r w:rsidRPr="00B16781">
              <w:rPr>
                <w:rFonts w:ascii="David" w:hAnsi="David" w:cs="David"/>
                <w:b/>
                <w:sz w:val="24"/>
                <w:szCs w:val="24"/>
                <w:rtl/>
              </w:rPr>
              <w:t xml:space="preserve">לא יחול שינוי בנוסח סעיף זה במכרז. </w:t>
            </w:r>
          </w:p>
          <w:p w:rsidR="00C12D2A" w:rsidRPr="00D15B8B" w:rsidRDefault="00C12D2A" w:rsidP="008C4B78">
            <w:pPr>
              <w:spacing w:line="276" w:lineRule="auto"/>
              <w:jc w:val="both"/>
              <w:rPr>
                <w:rFonts w:ascii="David" w:hAnsi="David" w:cs="David"/>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8D2D7C" w:rsidRDefault="00C12D2A" w:rsidP="000B7F32">
            <w:pPr>
              <w:pStyle w:val="ad"/>
              <w:numPr>
                <w:ilvl w:val="0"/>
                <w:numId w:val="37"/>
              </w:numPr>
              <w:spacing w:line="276" w:lineRule="auto"/>
              <w:ind w:right="851"/>
              <w:jc w:val="center"/>
              <w:rPr>
                <w:rFonts w:ascii="David" w:hAnsi="David" w:cs="David"/>
                <w:b/>
                <w:bCs/>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5</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300FA5" w:rsidRDefault="00C12D2A" w:rsidP="00300FA5">
            <w:pPr>
              <w:spacing w:line="276" w:lineRule="auto"/>
              <w:jc w:val="center"/>
              <w:rPr>
                <w:rFonts w:ascii="David" w:hAnsi="David" w:cs="David"/>
                <w:sz w:val="24"/>
                <w:szCs w:val="24"/>
                <w:rtl/>
              </w:rPr>
            </w:pPr>
            <w:r w:rsidRPr="008D2D7C">
              <w:rPr>
                <w:rFonts w:ascii="David" w:hAnsi="David" w:cs="David"/>
                <w:sz w:val="24"/>
                <w:szCs w:val="24"/>
                <w:rtl/>
              </w:rPr>
              <w:t>2</w:t>
            </w:r>
          </w:p>
          <w:p w:rsidR="00C12D2A" w:rsidRPr="008D2D7C" w:rsidRDefault="00C12D2A" w:rsidP="00300FA5">
            <w:pPr>
              <w:spacing w:line="276" w:lineRule="auto"/>
              <w:jc w:val="center"/>
              <w:rPr>
                <w:rFonts w:ascii="David" w:hAnsi="David" w:cs="David"/>
                <w:sz w:val="24"/>
                <w:szCs w:val="24"/>
                <w:rtl/>
              </w:rPr>
            </w:pPr>
            <w:r w:rsidRPr="008D2D7C">
              <w:rPr>
                <w:rFonts w:ascii="David" w:hAnsi="David" w:cs="David"/>
                <w:sz w:val="24"/>
                <w:szCs w:val="24"/>
                <w:rtl/>
              </w:rPr>
              <w:t>"ועדת היגוי ייעודית" ו/או "ועדת היגוי"</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נבקש כי ועדת ההיגוי תמנה 3 נציגים, כאשר אחד מהם יהיה נציג מטעמו של המציע הזוכה. כמו כן, לאור מומחיותו של המציע הזוכה וההשלכות שיש על שינויי תקציב, נבקש כי החלטות הנוגעות לפן המקצועי של הקהילות וכן החלטות בדבר התקציב יתקבלו בהסכמת נציגו של המציע הזוכה.</w:t>
            </w:r>
          </w:p>
        </w:tc>
        <w:tc>
          <w:tcPr>
            <w:tcW w:w="2683" w:type="dxa"/>
            <w:tcBorders>
              <w:right w:val="single" w:sz="12" w:space="0" w:color="auto"/>
            </w:tcBorders>
            <w:vAlign w:val="center"/>
          </w:tcPr>
          <w:p w:rsidR="00436CBE" w:rsidRDefault="00436CBE" w:rsidP="004E604F">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סעיף זה במכרז. </w:t>
            </w:r>
          </w:p>
          <w:p w:rsidR="00C12D2A" w:rsidRPr="00D15B8B" w:rsidRDefault="00C12D2A" w:rsidP="004E604F">
            <w:pPr>
              <w:spacing w:line="276" w:lineRule="auto"/>
              <w:jc w:val="both"/>
              <w:rPr>
                <w:rFonts w:ascii="David" w:hAnsi="David" w:cs="David"/>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7</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4.1</w:t>
            </w:r>
          </w:p>
        </w:tc>
        <w:tc>
          <w:tcPr>
            <w:tcW w:w="5954" w:type="dxa"/>
            <w:vAlign w:val="center"/>
          </w:tcPr>
          <w:p w:rsidR="00C12D2A" w:rsidRPr="008D2D7C" w:rsidRDefault="00C12D2A" w:rsidP="00AF13CC">
            <w:pPr>
              <w:shd w:val="clear" w:color="auto" w:fill="FFFFFF"/>
              <w:spacing w:line="276" w:lineRule="auto"/>
              <w:jc w:val="both"/>
              <w:rPr>
                <w:rFonts w:ascii="David" w:hAnsi="David" w:cs="David"/>
                <w:sz w:val="24"/>
                <w:szCs w:val="24"/>
              </w:rPr>
            </w:pPr>
            <w:r w:rsidRPr="008D2D7C">
              <w:rPr>
                <w:rFonts w:ascii="David" w:hAnsi="David" w:cs="David"/>
                <w:sz w:val="24"/>
                <w:szCs w:val="24"/>
                <w:shd w:val="clear" w:color="auto" w:fill="F1F3F4"/>
                <w:rtl/>
              </w:rPr>
              <w:t>בסעיף נכתב: "</w:t>
            </w:r>
            <w:r w:rsidRPr="008D2D7C">
              <w:rPr>
                <w:rFonts w:ascii="David" w:hAnsi="David" w:cs="David"/>
                <w:sz w:val="24"/>
                <w:szCs w:val="24"/>
                <w:rtl/>
              </w:rPr>
              <w:t xml:space="preserve">נכון להיום מפעיל המשרד 7 קהילות חדשנות </w:t>
            </w:r>
            <w:r w:rsidRPr="008D2D7C">
              <w:rPr>
                <w:rFonts w:ascii="David" w:hAnsi="David" w:cs="David"/>
                <w:sz w:val="24"/>
                <w:szCs w:val="24"/>
                <w:rtl/>
              </w:rPr>
              <w:lastRenderedPageBreak/>
              <w:t xml:space="preserve">בתחומים תעשייתיים שונים, בשיתוף עם משרדי ממשלה נוספים", ואח"כ פירוט 7 קהילות. בסוף הסעיף נכתב: "בתחומי קהילות אלו, יידרשו הזוכים במכרז </w:t>
            </w:r>
            <w:r w:rsidRPr="008D2D7C">
              <w:rPr>
                <w:rFonts w:ascii="David" w:hAnsi="David" w:cs="David"/>
                <w:sz w:val="24"/>
                <w:szCs w:val="24"/>
                <w:u w:val="single"/>
                <w:rtl/>
              </w:rPr>
              <w:t>לנהל ולהפעיל את פעילות הקהילות הקיימות</w:t>
            </w:r>
            <w:r w:rsidRPr="008D2D7C">
              <w:rPr>
                <w:rFonts w:ascii="David" w:hAnsi="David" w:cs="David"/>
                <w:sz w:val="24"/>
                <w:szCs w:val="24"/>
                <w:rtl/>
              </w:rPr>
              <w:t>"</w:t>
            </w:r>
          </w:p>
          <w:p w:rsidR="00C12D2A" w:rsidRPr="008D2D7C" w:rsidRDefault="00C12D2A" w:rsidP="00FF0691">
            <w:pPr>
              <w:pStyle w:val="a4"/>
              <w:numPr>
                <w:ilvl w:val="0"/>
                <w:numId w:val="12"/>
              </w:numPr>
              <w:overflowPunct/>
              <w:autoSpaceDE/>
              <w:autoSpaceDN/>
              <w:bidi/>
              <w:adjustRightInd/>
              <w:spacing w:line="276" w:lineRule="auto"/>
              <w:contextualSpacing w:val="0"/>
              <w:jc w:val="both"/>
              <w:textAlignment w:val="auto"/>
              <w:rPr>
                <w:rFonts w:ascii="David" w:hAnsi="David" w:cs="David"/>
                <w:bCs w:val="0"/>
                <w:sz w:val="24"/>
                <w:szCs w:val="24"/>
              </w:rPr>
            </w:pPr>
            <w:r w:rsidRPr="008D2D7C">
              <w:rPr>
                <w:rFonts w:ascii="David" w:hAnsi="David" w:cs="David"/>
                <w:bCs w:val="0"/>
                <w:sz w:val="24"/>
                <w:szCs w:val="24"/>
                <w:rtl/>
              </w:rPr>
              <w:t>מי מפעיל כיום את הקהילות הנ"ל?</w:t>
            </w:r>
          </w:p>
          <w:p w:rsidR="00C12D2A" w:rsidRPr="008D2D7C" w:rsidRDefault="00C12D2A" w:rsidP="00FF0691">
            <w:pPr>
              <w:pStyle w:val="a4"/>
              <w:numPr>
                <w:ilvl w:val="0"/>
                <w:numId w:val="12"/>
              </w:numPr>
              <w:overflowPunct/>
              <w:autoSpaceDE/>
              <w:autoSpaceDN/>
              <w:bidi/>
              <w:adjustRightInd/>
              <w:spacing w:line="276" w:lineRule="auto"/>
              <w:contextualSpacing w:val="0"/>
              <w:jc w:val="both"/>
              <w:textAlignment w:val="auto"/>
              <w:rPr>
                <w:rFonts w:ascii="David" w:hAnsi="David" w:cs="David"/>
                <w:bCs w:val="0"/>
                <w:sz w:val="24"/>
                <w:szCs w:val="24"/>
                <w:rtl/>
              </w:rPr>
            </w:pPr>
            <w:r w:rsidRPr="008D2D7C">
              <w:rPr>
                <w:rFonts w:ascii="David" w:hAnsi="David" w:cs="David"/>
                <w:bCs w:val="0"/>
                <w:sz w:val="24"/>
                <w:szCs w:val="24"/>
                <w:rtl/>
              </w:rPr>
              <w:t>ממתי פעילה כל קהילה?</w:t>
            </w:r>
          </w:p>
          <w:p w:rsidR="00C12D2A" w:rsidRPr="008D2D7C" w:rsidRDefault="00C12D2A" w:rsidP="00FF0691">
            <w:pPr>
              <w:pStyle w:val="a4"/>
              <w:numPr>
                <w:ilvl w:val="0"/>
                <w:numId w:val="12"/>
              </w:numPr>
              <w:overflowPunct/>
              <w:autoSpaceDE/>
              <w:autoSpaceDN/>
              <w:bidi/>
              <w:adjustRightInd/>
              <w:spacing w:line="276" w:lineRule="auto"/>
              <w:contextualSpacing w:val="0"/>
              <w:jc w:val="both"/>
              <w:textAlignment w:val="auto"/>
              <w:rPr>
                <w:rFonts w:ascii="David" w:hAnsi="David" w:cs="David"/>
                <w:bCs w:val="0"/>
                <w:sz w:val="24"/>
                <w:szCs w:val="24"/>
              </w:rPr>
            </w:pPr>
            <w:r w:rsidRPr="008D2D7C">
              <w:rPr>
                <w:rFonts w:ascii="David" w:hAnsi="David" w:cs="David"/>
                <w:bCs w:val="0"/>
                <w:sz w:val="24"/>
                <w:szCs w:val="24"/>
                <w:rtl/>
              </w:rPr>
              <w:t>אם המפעיל לא יהיה בין הזוכים במרכז, מהן חובותיו כלפי הזוכים? לדוגמה, האם הוא מחויב להעביר לזוכים את כל המידע והנכסים שנצברו אצלו? באילו תנאים?</w:t>
            </w:r>
          </w:p>
          <w:p w:rsidR="00C12D2A" w:rsidRPr="008D2D7C" w:rsidRDefault="00C12D2A" w:rsidP="00FF0691">
            <w:pPr>
              <w:pStyle w:val="a4"/>
              <w:numPr>
                <w:ilvl w:val="0"/>
                <w:numId w:val="12"/>
              </w:numPr>
              <w:overflowPunct/>
              <w:autoSpaceDE/>
              <w:autoSpaceDN/>
              <w:bidi/>
              <w:adjustRightInd/>
              <w:spacing w:line="276" w:lineRule="auto"/>
              <w:contextualSpacing w:val="0"/>
              <w:jc w:val="both"/>
              <w:textAlignment w:val="auto"/>
              <w:rPr>
                <w:rFonts w:ascii="David" w:hAnsi="David" w:cs="David"/>
                <w:bCs w:val="0"/>
                <w:sz w:val="24"/>
                <w:szCs w:val="24"/>
                <w:rtl/>
              </w:rPr>
            </w:pPr>
            <w:r w:rsidRPr="008D2D7C">
              <w:rPr>
                <w:rFonts w:ascii="David" w:hAnsi="David" w:cs="David"/>
                <w:bCs w:val="0"/>
                <w:sz w:val="24"/>
                <w:szCs w:val="24"/>
                <w:rtl/>
              </w:rPr>
              <w:t>אם השירותים הנדרשים במכרז אינם זהים לשירותים שמספק המפעיל, מה המשמעות של "לנהל ולהפעיל קהילה קיימת"?</w:t>
            </w:r>
          </w:p>
          <w:p w:rsidR="00C12D2A" w:rsidRPr="008D2D7C" w:rsidRDefault="00C12D2A" w:rsidP="00C12D2A">
            <w:pPr>
              <w:spacing w:line="276" w:lineRule="auto"/>
              <w:jc w:val="both"/>
              <w:rPr>
                <w:rFonts w:ascii="David" w:hAnsi="David" w:cs="David"/>
                <w:sz w:val="24"/>
                <w:szCs w:val="24"/>
                <w:rtl/>
              </w:rPr>
            </w:pPr>
          </w:p>
        </w:tc>
        <w:tc>
          <w:tcPr>
            <w:tcW w:w="2683" w:type="dxa"/>
            <w:tcBorders>
              <w:right w:val="single" w:sz="12" w:space="0" w:color="auto"/>
            </w:tcBorders>
            <w:vAlign w:val="center"/>
          </w:tcPr>
          <w:p w:rsidR="00197ED2" w:rsidRDefault="00197ED2" w:rsidP="00197ED2">
            <w:pPr>
              <w:pStyle w:val="a4"/>
              <w:bidi/>
              <w:spacing w:line="276" w:lineRule="auto"/>
              <w:ind w:left="0"/>
              <w:jc w:val="both"/>
              <w:rPr>
                <w:rFonts w:ascii="David" w:hAnsi="David" w:cs="David"/>
                <w:bCs w:val="0"/>
                <w:sz w:val="24"/>
                <w:szCs w:val="24"/>
                <w:rtl/>
              </w:rPr>
            </w:pPr>
            <w:r>
              <w:rPr>
                <w:rFonts w:ascii="David" w:hAnsi="David" w:cs="David" w:hint="cs"/>
                <w:bCs w:val="0"/>
                <w:sz w:val="24"/>
                <w:szCs w:val="24"/>
                <w:rtl/>
              </w:rPr>
              <w:lastRenderedPageBreak/>
              <w:t xml:space="preserve">1+2. קהילות הקיימות כיום </w:t>
            </w:r>
            <w:r>
              <w:rPr>
                <w:rFonts w:ascii="David" w:hAnsi="David" w:cs="David" w:hint="cs"/>
                <w:bCs w:val="0"/>
                <w:sz w:val="24"/>
                <w:szCs w:val="24"/>
                <w:rtl/>
              </w:rPr>
              <w:lastRenderedPageBreak/>
              <w:t>הן:</w:t>
            </w:r>
          </w:p>
          <w:p w:rsidR="00197ED2" w:rsidRDefault="00197ED2" w:rsidP="00197ED2">
            <w:pPr>
              <w:spacing w:before="120" w:line="360" w:lineRule="atLeast"/>
              <w:contextualSpacing/>
              <w:rPr>
                <w:rFonts w:ascii="David" w:hAnsi="David" w:cs="David"/>
                <w:color w:val="000000"/>
                <w:sz w:val="24"/>
                <w:szCs w:val="24"/>
                <w:rtl/>
                <w:lang w:eastAsia="he-IL"/>
              </w:rPr>
            </w:pPr>
            <w:r w:rsidRPr="00197ED2">
              <w:rPr>
                <w:rFonts w:ascii="David" w:hAnsi="David" w:cs="David"/>
                <w:color w:val="000000"/>
                <w:sz w:val="24"/>
                <w:szCs w:val="24"/>
                <w:rtl/>
                <w:lang w:eastAsia="he-IL"/>
              </w:rPr>
              <w:t xml:space="preserve">קהילת </w:t>
            </w:r>
            <w:r w:rsidRPr="00197ED2">
              <w:rPr>
                <w:rFonts w:ascii="David" w:hAnsi="David" w:cs="David" w:hint="cs"/>
                <w:color w:val="000000"/>
                <w:sz w:val="24"/>
                <w:szCs w:val="24"/>
                <w:rtl/>
                <w:lang w:eastAsia="he-IL"/>
              </w:rPr>
              <w:t>תחבורה חכמה</w:t>
            </w:r>
            <w:r>
              <w:rPr>
                <w:rFonts w:ascii="David" w:hAnsi="David" w:cs="David" w:hint="cs"/>
                <w:color w:val="000000"/>
                <w:sz w:val="24"/>
                <w:szCs w:val="24"/>
                <w:rtl/>
                <w:lang w:eastAsia="he-IL"/>
              </w:rPr>
              <w:t>- 2015, המכון הישראלי לחדשנות.</w:t>
            </w:r>
          </w:p>
          <w:p w:rsidR="00197ED2" w:rsidRPr="00197ED2" w:rsidRDefault="00197ED2" w:rsidP="00197ED2">
            <w:pPr>
              <w:spacing w:before="120" w:line="360" w:lineRule="atLeast"/>
              <w:contextualSpacing/>
              <w:rPr>
                <w:rFonts w:ascii="David" w:hAnsi="David" w:cs="David"/>
                <w:color w:val="000000"/>
                <w:sz w:val="24"/>
                <w:szCs w:val="24"/>
                <w:lang w:eastAsia="he-IL"/>
              </w:rPr>
            </w:pPr>
          </w:p>
          <w:p w:rsidR="00197ED2" w:rsidRDefault="00197ED2" w:rsidP="00197ED2">
            <w:pPr>
              <w:spacing w:before="120" w:line="360" w:lineRule="atLeast"/>
              <w:contextualSpacing/>
              <w:rPr>
                <w:rFonts w:ascii="David" w:hAnsi="David" w:cs="David"/>
                <w:color w:val="000000"/>
                <w:sz w:val="24"/>
                <w:szCs w:val="24"/>
                <w:rtl/>
                <w:lang w:eastAsia="he-IL"/>
              </w:rPr>
            </w:pPr>
            <w:r w:rsidRPr="00197ED2">
              <w:rPr>
                <w:rFonts w:ascii="David" w:hAnsi="David" w:cs="David"/>
                <w:color w:val="000000"/>
                <w:sz w:val="24"/>
                <w:szCs w:val="24"/>
                <w:rtl/>
                <w:lang w:eastAsia="he-IL"/>
              </w:rPr>
              <w:t xml:space="preserve">קהילת </w:t>
            </w:r>
            <w:r w:rsidRPr="00197ED2">
              <w:rPr>
                <w:rFonts w:ascii="David" w:hAnsi="David" w:cs="David" w:hint="cs"/>
                <w:color w:val="000000"/>
                <w:sz w:val="24"/>
                <w:szCs w:val="24"/>
                <w:rtl/>
                <w:lang w:eastAsia="he-IL"/>
              </w:rPr>
              <w:t>בריאות דיגיטלית</w:t>
            </w:r>
            <w:r>
              <w:rPr>
                <w:rFonts w:ascii="David" w:hAnsi="David" w:cs="David" w:hint="cs"/>
                <w:color w:val="000000"/>
                <w:sz w:val="24"/>
                <w:szCs w:val="24"/>
                <w:rtl/>
                <w:lang w:eastAsia="he-IL"/>
              </w:rPr>
              <w:t>- 2017, המכון הישראלי לחדשנות.</w:t>
            </w:r>
          </w:p>
          <w:p w:rsidR="00197ED2" w:rsidRPr="00197ED2" w:rsidRDefault="00197ED2" w:rsidP="00197ED2">
            <w:pPr>
              <w:spacing w:before="120" w:line="360" w:lineRule="atLeast"/>
              <w:contextualSpacing/>
              <w:rPr>
                <w:rFonts w:ascii="David" w:hAnsi="David" w:cs="David"/>
                <w:color w:val="000000"/>
                <w:sz w:val="24"/>
                <w:szCs w:val="24"/>
                <w:lang w:eastAsia="he-IL"/>
              </w:rPr>
            </w:pPr>
          </w:p>
          <w:p w:rsidR="00197ED2" w:rsidRPr="00197ED2" w:rsidRDefault="00197ED2" w:rsidP="00197ED2">
            <w:pPr>
              <w:spacing w:before="120" w:line="360" w:lineRule="atLeast"/>
              <w:contextualSpacing/>
              <w:rPr>
                <w:rFonts w:ascii="David" w:hAnsi="David" w:cs="David"/>
                <w:color w:val="000000"/>
                <w:sz w:val="24"/>
                <w:szCs w:val="24"/>
                <w:lang w:eastAsia="he-IL"/>
              </w:rPr>
            </w:pPr>
            <w:r w:rsidRPr="00197ED2">
              <w:rPr>
                <w:rFonts w:ascii="David" w:hAnsi="David" w:cs="David" w:hint="cs"/>
                <w:color w:val="000000"/>
                <w:sz w:val="24"/>
                <w:szCs w:val="24"/>
                <w:rtl/>
                <w:lang w:eastAsia="he-IL"/>
              </w:rPr>
              <w:t xml:space="preserve">קהילת ערים חכמות </w:t>
            </w:r>
            <w:r>
              <w:rPr>
                <w:rFonts w:ascii="David" w:hAnsi="David" w:cs="David"/>
                <w:color w:val="000000"/>
                <w:sz w:val="24"/>
                <w:szCs w:val="24"/>
                <w:rtl/>
                <w:lang w:eastAsia="he-IL"/>
              </w:rPr>
              <w:t>–</w:t>
            </w:r>
            <w:r>
              <w:rPr>
                <w:rFonts w:ascii="David" w:hAnsi="David" w:cs="David" w:hint="cs"/>
                <w:color w:val="000000"/>
                <w:sz w:val="24"/>
                <w:szCs w:val="24"/>
                <w:rtl/>
                <w:lang w:eastAsia="he-IL"/>
              </w:rPr>
              <w:t xml:space="preserve"> 2018 , אוניברסיטת ת"א.</w:t>
            </w:r>
          </w:p>
          <w:p w:rsidR="00197ED2" w:rsidRDefault="00197ED2" w:rsidP="00197ED2">
            <w:pPr>
              <w:spacing w:before="120" w:line="360" w:lineRule="atLeast"/>
              <w:contextualSpacing/>
              <w:rPr>
                <w:rFonts w:ascii="David" w:hAnsi="David" w:cs="David"/>
                <w:color w:val="000000"/>
                <w:sz w:val="24"/>
                <w:szCs w:val="24"/>
                <w:rtl/>
                <w:lang w:eastAsia="he-IL"/>
              </w:rPr>
            </w:pPr>
          </w:p>
          <w:p w:rsidR="00197ED2" w:rsidRDefault="00197ED2" w:rsidP="00197ED2">
            <w:pPr>
              <w:spacing w:before="120" w:line="360" w:lineRule="atLeast"/>
              <w:contextualSpacing/>
              <w:rPr>
                <w:rFonts w:ascii="David" w:hAnsi="David" w:cs="David"/>
                <w:color w:val="000000"/>
                <w:sz w:val="24"/>
                <w:szCs w:val="24"/>
                <w:rtl/>
                <w:lang w:eastAsia="he-IL"/>
              </w:rPr>
            </w:pPr>
            <w:r w:rsidRPr="00197ED2">
              <w:rPr>
                <w:rFonts w:ascii="David" w:hAnsi="David" w:cs="David" w:hint="cs"/>
                <w:color w:val="000000"/>
                <w:sz w:val="24"/>
                <w:szCs w:val="24"/>
                <w:rtl/>
                <w:lang w:eastAsia="he-IL"/>
              </w:rPr>
              <w:t>קהילת בנייה חכמה</w:t>
            </w:r>
            <w:r>
              <w:rPr>
                <w:rFonts w:ascii="David" w:hAnsi="David" w:cs="David" w:hint="cs"/>
                <w:color w:val="000000"/>
                <w:sz w:val="24"/>
                <w:szCs w:val="24"/>
                <w:rtl/>
                <w:lang w:eastAsia="he-IL"/>
              </w:rPr>
              <w:t>- 2017, התאחדות בוני הארץ.</w:t>
            </w:r>
          </w:p>
          <w:p w:rsidR="00197ED2" w:rsidRPr="00197ED2" w:rsidRDefault="00197ED2" w:rsidP="00197ED2">
            <w:pPr>
              <w:spacing w:before="120" w:line="360" w:lineRule="atLeast"/>
              <w:contextualSpacing/>
              <w:rPr>
                <w:rFonts w:ascii="David" w:hAnsi="David" w:cs="David"/>
                <w:color w:val="000000"/>
                <w:sz w:val="24"/>
                <w:szCs w:val="24"/>
                <w:lang w:eastAsia="he-IL"/>
              </w:rPr>
            </w:pPr>
          </w:p>
          <w:p w:rsidR="00197ED2" w:rsidRDefault="00197ED2" w:rsidP="00197ED2">
            <w:pPr>
              <w:spacing w:before="120" w:line="360" w:lineRule="atLeast"/>
              <w:contextualSpacing/>
              <w:rPr>
                <w:rFonts w:ascii="David" w:hAnsi="David" w:cs="David"/>
                <w:color w:val="000000"/>
                <w:sz w:val="24"/>
                <w:szCs w:val="24"/>
                <w:rtl/>
                <w:lang w:eastAsia="he-IL"/>
              </w:rPr>
            </w:pPr>
            <w:r w:rsidRPr="00197ED2">
              <w:rPr>
                <w:rFonts w:ascii="David" w:hAnsi="David" w:cs="David"/>
                <w:color w:val="000000"/>
                <w:sz w:val="24"/>
                <w:szCs w:val="24"/>
                <w:rtl/>
                <w:lang w:eastAsia="he-IL"/>
              </w:rPr>
              <w:t>קהילת חקלאות</w:t>
            </w:r>
            <w:r>
              <w:rPr>
                <w:rFonts w:ascii="David" w:hAnsi="David" w:cs="David" w:hint="cs"/>
                <w:color w:val="000000"/>
                <w:sz w:val="24"/>
                <w:szCs w:val="24"/>
                <w:rtl/>
                <w:lang w:eastAsia="he-IL"/>
              </w:rPr>
              <w:t>- 2018, המכון הישראלי לחדשנות.</w:t>
            </w:r>
          </w:p>
          <w:p w:rsidR="00197ED2" w:rsidRPr="00197ED2" w:rsidRDefault="00197ED2" w:rsidP="00197ED2">
            <w:pPr>
              <w:spacing w:before="120" w:line="360" w:lineRule="atLeast"/>
              <w:contextualSpacing/>
              <w:rPr>
                <w:rFonts w:ascii="David" w:hAnsi="David" w:cs="David"/>
                <w:color w:val="000000"/>
                <w:sz w:val="24"/>
                <w:szCs w:val="24"/>
                <w:lang w:eastAsia="he-IL"/>
              </w:rPr>
            </w:pPr>
            <w:r w:rsidRPr="00197ED2">
              <w:rPr>
                <w:rFonts w:ascii="David" w:hAnsi="David" w:cs="David"/>
                <w:color w:val="000000"/>
                <w:sz w:val="24"/>
                <w:szCs w:val="24"/>
                <w:rtl/>
                <w:lang w:eastAsia="he-IL"/>
              </w:rPr>
              <w:t xml:space="preserve">  </w:t>
            </w:r>
          </w:p>
          <w:p w:rsidR="00197ED2" w:rsidRDefault="00197ED2" w:rsidP="00055B7E">
            <w:pPr>
              <w:spacing w:before="120" w:line="360" w:lineRule="atLeast"/>
              <w:contextualSpacing/>
              <w:rPr>
                <w:rFonts w:ascii="David" w:hAnsi="David" w:cs="David"/>
                <w:color w:val="000000"/>
                <w:sz w:val="24"/>
                <w:szCs w:val="24"/>
                <w:rtl/>
                <w:lang w:eastAsia="he-IL"/>
              </w:rPr>
            </w:pPr>
            <w:r w:rsidRPr="00197ED2">
              <w:rPr>
                <w:rFonts w:ascii="David" w:hAnsi="David" w:cs="David"/>
                <w:color w:val="000000"/>
                <w:sz w:val="24"/>
                <w:szCs w:val="24"/>
                <w:rtl/>
                <w:lang w:eastAsia="he-IL"/>
              </w:rPr>
              <w:lastRenderedPageBreak/>
              <w:t>קהילת מזון</w:t>
            </w:r>
            <w:r>
              <w:rPr>
                <w:rFonts w:ascii="David" w:hAnsi="David" w:cs="David" w:hint="cs"/>
                <w:color w:val="000000"/>
                <w:sz w:val="24"/>
                <w:szCs w:val="24"/>
                <w:rtl/>
                <w:lang w:eastAsia="he-IL"/>
              </w:rPr>
              <w:t xml:space="preserve">- 2018, יוזמה </w:t>
            </w:r>
            <w:r w:rsidR="00055B7E">
              <w:rPr>
                <w:rFonts w:ascii="David" w:hAnsi="David" w:cs="David" w:hint="cs"/>
                <w:color w:val="000000"/>
                <w:sz w:val="24"/>
                <w:szCs w:val="24"/>
                <w:rtl/>
                <w:lang w:eastAsia="he-IL"/>
              </w:rPr>
              <w:t>לעידוד התחדשות  כלכלית</w:t>
            </w:r>
            <w:r>
              <w:rPr>
                <w:rFonts w:ascii="David" w:hAnsi="David" w:cs="David" w:hint="cs"/>
                <w:color w:val="000000"/>
                <w:sz w:val="24"/>
                <w:szCs w:val="24"/>
                <w:rtl/>
                <w:lang w:eastAsia="he-IL"/>
              </w:rPr>
              <w:t>.</w:t>
            </w:r>
          </w:p>
          <w:p w:rsidR="00197ED2" w:rsidRDefault="00197ED2" w:rsidP="00197ED2">
            <w:pPr>
              <w:spacing w:before="120" w:line="360" w:lineRule="atLeast"/>
              <w:contextualSpacing/>
              <w:rPr>
                <w:rFonts w:ascii="David" w:hAnsi="David" w:cs="David"/>
                <w:color w:val="000000"/>
                <w:sz w:val="24"/>
                <w:szCs w:val="24"/>
                <w:rtl/>
                <w:lang w:eastAsia="he-IL"/>
              </w:rPr>
            </w:pPr>
          </w:p>
          <w:p w:rsidR="00197ED2" w:rsidRPr="00197ED2" w:rsidRDefault="00197ED2" w:rsidP="00197ED2">
            <w:pPr>
              <w:spacing w:before="120" w:line="360" w:lineRule="atLeast"/>
              <w:contextualSpacing/>
              <w:rPr>
                <w:rFonts w:asciiTheme="minorHAnsi" w:hAnsiTheme="minorHAnsi" w:cs="David"/>
                <w:color w:val="000000"/>
                <w:sz w:val="24"/>
                <w:szCs w:val="24"/>
                <w:rtl/>
              </w:rPr>
            </w:pPr>
            <w:r w:rsidRPr="00197ED2">
              <w:rPr>
                <w:rFonts w:ascii="David" w:hAnsi="David" w:cs="David"/>
                <w:color w:val="000000"/>
                <w:sz w:val="24"/>
                <w:szCs w:val="24"/>
                <w:rtl/>
              </w:rPr>
              <w:t xml:space="preserve">קהילת </w:t>
            </w:r>
            <w:proofErr w:type="spellStart"/>
            <w:r w:rsidRPr="00197ED2">
              <w:rPr>
                <w:rFonts w:ascii="David" w:hAnsi="David" w:cs="David" w:hint="cs"/>
                <w:color w:val="000000"/>
                <w:sz w:val="24"/>
                <w:szCs w:val="24"/>
                <w:rtl/>
              </w:rPr>
              <w:t>פינטק</w:t>
            </w:r>
            <w:proofErr w:type="spellEnd"/>
            <w:r w:rsidRPr="00197ED2">
              <w:rPr>
                <w:rFonts w:ascii="David" w:hAnsi="David" w:cs="David" w:hint="cs"/>
                <w:color w:val="000000"/>
                <w:sz w:val="24"/>
                <w:szCs w:val="24"/>
                <w:rtl/>
              </w:rPr>
              <w:t xml:space="preserve"> (ביטוח ופיננסים)</w:t>
            </w:r>
            <w:r>
              <w:rPr>
                <w:rFonts w:ascii="David" w:hAnsi="David" w:cs="David" w:hint="cs"/>
                <w:color w:val="000000"/>
                <w:sz w:val="24"/>
                <w:szCs w:val="24"/>
                <w:rtl/>
              </w:rPr>
              <w:t xml:space="preserve">- 2019, </w:t>
            </w:r>
            <w:r>
              <w:rPr>
                <w:rFonts w:asciiTheme="minorHAnsi" w:hAnsiTheme="minorHAnsi" w:cs="David"/>
                <w:color w:val="000000"/>
                <w:sz w:val="24"/>
                <w:szCs w:val="24"/>
              </w:rPr>
              <w:t>creators pad</w:t>
            </w:r>
            <w:r>
              <w:rPr>
                <w:rFonts w:asciiTheme="minorHAnsi" w:hAnsiTheme="minorHAnsi" w:cs="David" w:hint="cs"/>
                <w:color w:val="000000"/>
                <w:sz w:val="24"/>
                <w:szCs w:val="24"/>
                <w:rtl/>
              </w:rPr>
              <w:t>.</w:t>
            </w:r>
          </w:p>
          <w:p w:rsidR="007F1502" w:rsidRPr="00197ED2" w:rsidRDefault="007F1502" w:rsidP="00197ED2">
            <w:pPr>
              <w:pStyle w:val="a4"/>
              <w:bidi/>
              <w:spacing w:line="276" w:lineRule="auto"/>
              <w:ind w:left="0"/>
              <w:rPr>
                <w:rFonts w:ascii="David" w:hAnsi="David" w:cs="David"/>
                <w:bCs w:val="0"/>
                <w:sz w:val="24"/>
                <w:szCs w:val="24"/>
              </w:rPr>
            </w:pPr>
          </w:p>
          <w:p w:rsidR="00C12D2A" w:rsidRPr="00055B7E" w:rsidRDefault="00E77957" w:rsidP="00055B7E">
            <w:pPr>
              <w:spacing w:line="276" w:lineRule="auto"/>
              <w:jc w:val="both"/>
              <w:rPr>
                <w:rFonts w:ascii="David" w:hAnsi="David" w:cs="David"/>
                <w:sz w:val="24"/>
                <w:szCs w:val="24"/>
                <w:rtl/>
              </w:rPr>
            </w:pPr>
            <w:r>
              <w:rPr>
                <w:rFonts w:ascii="David" w:hAnsi="David" w:cs="David" w:hint="cs"/>
                <w:sz w:val="24"/>
                <w:szCs w:val="24"/>
                <w:rtl/>
              </w:rPr>
              <w:t>3.</w:t>
            </w:r>
            <w:r w:rsidR="00BF2695" w:rsidRPr="00E77957">
              <w:rPr>
                <w:rFonts w:ascii="David" w:hAnsi="David" w:cs="David" w:hint="cs"/>
                <w:sz w:val="24"/>
                <w:szCs w:val="24"/>
                <w:rtl/>
              </w:rPr>
              <w:t xml:space="preserve">התקשרות המשרד עם נותני שירותים להפעלת </w:t>
            </w:r>
            <w:r>
              <w:rPr>
                <w:rFonts w:ascii="David" w:hAnsi="David" w:cs="David" w:hint="cs"/>
                <w:sz w:val="24"/>
                <w:szCs w:val="24"/>
                <w:rtl/>
              </w:rPr>
              <w:t xml:space="preserve">קהילות שונות מוסדרת בהסכמי ההתקשרות אל מול המשרד. ודוק, התקשרות המשרד עם הזוכים במכרז זה מוסדרת במפרט המכרז.  </w:t>
            </w:r>
            <w:r w:rsidR="00BF2695" w:rsidRPr="00E77957">
              <w:rPr>
                <w:rFonts w:ascii="David" w:hAnsi="David" w:cs="David" w:hint="cs"/>
                <w:sz w:val="24"/>
                <w:szCs w:val="24"/>
                <w:rtl/>
              </w:rPr>
              <w:t xml:space="preserve"> </w:t>
            </w:r>
            <w:r w:rsidR="00460562" w:rsidRPr="00E77957">
              <w:rPr>
                <w:rFonts w:ascii="David" w:hAnsi="David" w:cs="David" w:hint="cs"/>
                <w:sz w:val="24"/>
                <w:szCs w:val="24"/>
                <w:rtl/>
              </w:rPr>
              <w:t xml:space="preserve"> </w:t>
            </w:r>
            <w:r w:rsidR="00055B7E">
              <w:rPr>
                <w:rFonts w:ascii="David" w:hAnsi="David" w:cs="David" w:hint="cs"/>
                <w:sz w:val="24"/>
                <w:szCs w:val="24"/>
                <w:rtl/>
              </w:rPr>
              <w:t>4.</w:t>
            </w:r>
            <w:r w:rsidR="003F2A6B" w:rsidRPr="00055B7E">
              <w:rPr>
                <w:rFonts w:ascii="David" w:hAnsi="David" w:cs="David" w:hint="cs"/>
                <w:b/>
                <w:sz w:val="24"/>
                <w:szCs w:val="24"/>
                <w:rtl/>
              </w:rPr>
              <w:t>ניהול הקהילה והפעלתה יעשה בהתאם לאמור במסמכי המכרז.</w:t>
            </w:r>
            <w:r w:rsidR="001B4896" w:rsidRPr="00D15B8B">
              <w:rPr>
                <w:rFonts w:ascii="David" w:hAnsi="David" w:cs="David"/>
                <w:b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7-8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4.1</w:t>
            </w:r>
          </w:p>
        </w:tc>
        <w:tc>
          <w:tcPr>
            <w:tcW w:w="5954" w:type="dxa"/>
            <w:vAlign w:val="center"/>
          </w:tcPr>
          <w:p w:rsidR="00C12D2A" w:rsidRPr="008D2D7C" w:rsidRDefault="00C12D2A" w:rsidP="00C12D2A">
            <w:pPr>
              <w:shd w:val="clear" w:color="auto" w:fill="FFFFFF"/>
              <w:spacing w:line="276" w:lineRule="auto"/>
              <w:jc w:val="both"/>
              <w:rPr>
                <w:rFonts w:ascii="David" w:hAnsi="David" w:cs="David"/>
                <w:sz w:val="24"/>
                <w:szCs w:val="24"/>
                <w:rtl/>
              </w:rPr>
            </w:pPr>
            <w:r w:rsidRPr="008D2D7C">
              <w:rPr>
                <w:rFonts w:ascii="David" w:hAnsi="David" w:cs="David"/>
                <w:sz w:val="24"/>
                <w:szCs w:val="24"/>
                <w:rtl/>
              </w:rPr>
              <w:t>האם במידה וזוכים בניהול קהילה בתחום חינוך למידה ועבודה יש לנהל את הקהילות גם בתחומים הקיימים כאמור בסעיף 4.1 למכרז?</w:t>
            </w:r>
          </w:p>
        </w:tc>
        <w:tc>
          <w:tcPr>
            <w:tcW w:w="2683" w:type="dxa"/>
            <w:tcBorders>
              <w:right w:val="single" w:sz="12" w:space="0" w:color="auto"/>
            </w:tcBorders>
            <w:vAlign w:val="center"/>
          </w:tcPr>
          <w:p w:rsidR="00C12D2A" w:rsidRPr="00D15B8B" w:rsidRDefault="003F2A6B" w:rsidP="008C188B">
            <w:pPr>
              <w:spacing w:line="276" w:lineRule="auto"/>
              <w:jc w:val="both"/>
              <w:rPr>
                <w:rFonts w:ascii="David" w:hAnsi="David" w:cs="David"/>
                <w:sz w:val="24"/>
                <w:szCs w:val="24"/>
                <w:rtl/>
              </w:rPr>
            </w:pPr>
            <w:r>
              <w:rPr>
                <w:rFonts w:ascii="David" w:hAnsi="David" w:cs="David" w:hint="cs"/>
                <w:sz w:val="24"/>
                <w:szCs w:val="24"/>
                <w:rtl/>
              </w:rPr>
              <w:t xml:space="preserve">הליך בחירת הזוכה במכרז תעשה בהתאם לאמור במסמכי המכרז בכלל ובסעיף 6.2 בפרט. </w:t>
            </w:r>
          </w:p>
        </w:tc>
      </w:tr>
      <w:tr w:rsidR="00D914ED"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D914ED" w:rsidRPr="000B7F32" w:rsidRDefault="00D914ED"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D914ED" w:rsidRPr="008D2D7C" w:rsidRDefault="00D914ED" w:rsidP="00D914ED">
            <w:pPr>
              <w:spacing w:line="276" w:lineRule="auto"/>
              <w:jc w:val="center"/>
              <w:rPr>
                <w:rFonts w:ascii="David" w:hAnsi="David" w:cs="David"/>
                <w:sz w:val="24"/>
                <w:szCs w:val="24"/>
                <w:rtl/>
              </w:rPr>
            </w:pPr>
            <w:r>
              <w:rPr>
                <w:rFonts w:ascii="Arial" w:hAnsi="Arial" w:cs="David" w:hint="cs"/>
                <w:b/>
                <w:sz w:val="24"/>
                <w:szCs w:val="24"/>
                <w:rtl/>
              </w:rPr>
              <w:t>7-8</w:t>
            </w:r>
          </w:p>
        </w:tc>
        <w:tc>
          <w:tcPr>
            <w:tcW w:w="0" w:type="auto"/>
            <w:vAlign w:val="center"/>
          </w:tcPr>
          <w:p w:rsidR="00D914ED" w:rsidRPr="008D2D7C" w:rsidRDefault="00D914ED" w:rsidP="00D914ED">
            <w:pPr>
              <w:tabs>
                <w:tab w:val="left" w:pos="233"/>
              </w:tabs>
              <w:spacing w:line="276" w:lineRule="auto"/>
              <w:jc w:val="center"/>
              <w:rPr>
                <w:rFonts w:ascii="David" w:hAnsi="David" w:cs="David"/>
                <w:sz w:val="24"/>
                <w:szCs w:val="24"/>
                <w:rtl/>
              </w:rPr>
            </w:pPr>
          </w:p>
        </w:tc>
        <w:tc>
          <w:tcPr>
            <w:tcW w:w="0" w:type="auto"/>
            <w:vAlign w:val="center"/>
          </w:tcPr>
          <w:p w:rsidR="00D914ED" w:rsidRPr="008D2D7C" w:rsidRDefault="00D914ED" w:rsidP="00D914ED">
            <w:pPr>
              <w:spacing w:line="276" w:lineRule="auto"/>
              <w:jc w:val="center"/>
              <w:rPr>
                <w:rFonts w:ascii="David" w:hAnsi="David" w:cs="David"/>
                <w:sz w:val="24"/>
                <w:szCs w:val="24"/>
                <w:rtl/>
              </w:rPr>
            </w:pPr>
            <w:r w:rsidRPr="00596BF8">
              <w:rPr>
                <w:rFonts w:ascii="Arial" w:hAnsi="Arial" w:cs="David" w:hint="cs"/>
                <w:sz w:val="24"/>
                <w:szCs w:val="24"/>
                <w:rtl/>
              </w:rPr>
              <w:t>4.1-4.2</w:t>
            </w:r>
          </w:p>
        </w:tc>
        <w:tc>
          <w:tcPr>
            <w:tcW w:w="5954" w:type="dxa"/>
            <w:vAlign w:val="center"/>
          </w:tcPr>
          <w:p w:rsidR="00D914ED" w:rsidRPr="00596BF8" w:rsidRDefault="00D914ED" w:rsidP="00D914ED">
            <w:pPr>
              <w:spacing w:line="360" w:lineRule="auto"/>
              <w:rPr>
                <w:rFonts w:cs="David"/>
                <w:sz w:val="24"/>
                <w:szCs w:val="24"/>
                <w:rtl/>
              </w:rPr>
            </w:pPr>
            <w:r w:rsidRPr="00596BF8">
              <w:rPr>
                <w:rFonts w:cs="David" w:hint="cs"/>
                <w:sz w:val="24"/>
                <w:szCs w:val="24"/>
                <w:rtl/>
              </w:rPr>
              <w:t>יש</w:t>
            </w:r>
            <w:r w:rsidRPr="00596BF8">
              <w:rPr>
                <w:rFonts w:cs="David"/>
                <w:sz w:val="24"/>
                <w:szCs w:val="24"/>
                <w:rtl/>
              </w:rPr>
              <w:t xml:space="preserve"> </w:t>
            </w:r>
            <w:r w:rsidRPr="00596BF8">
              <w:rPr>
                <w:rFonts w:cs="David" w:hint="cs"/>
                <w:sz w:val="24"/>
                <w:szCs w:val="24"/>
                <w:rtl/>
              </w:rPr>
              <w:t>שם</w:t>
            </w:r>
            <w:r w:rsidRPr="00596BF8">
              <w:rPr>
                <w:rFonts w:cs="David"/>
                <w:sz w:val="24"/>
                <w:szCs w:val="24"/>
                <w:rtl/>
              </w:rPr>
              <w:t xml:space="preserve"> </w:t>
            </w:r>
            <w:r w:rsidRPr="00596BF8">
              <w:rPr>
                <w:rFonts w:cs="David" w:hint="cs"/>
                <w:sz w:val="24"/>
                <w:szCs w:val="24"/>
                <w:rtl/>
              </w:rPr>
              <w:t>חלוקה</w:t>
            </w:r>
            <w:r w:rsidRPr="00596BF8">
              <w:rPr>
                <w:rFonts w:cs="David"/>
                <w:sz w:val="24"/>
                <w:szCs w:val="24"/>
                <w:rtl/>
              </w:rPr>
              <w:t xml:space="preserve"> </w:t>
            </w:r>
            <w:r w:rsidRPr="00596BF8">
              <w:rPr>
                <w:rFonts w:cs="David" w:hint="cs"/>
                <w:sz w:val="24"/>
                <w:szCs w:val="24"/>
                <w:rtl/>
              </w:rPr>
              <w:t>בין</w:t>
            </w:r>
            <w:r w:rsidRPr="00596BF8">
              <w:rPr>
                <w:rFonts w:cs="David"/>
                <w:sz w:val="24"/>
                <w:szCs w:val="24"/>
                <w:rtl/>
              </w:rPr>
              <w:t xml:space="preserve"> </w:t>
            </w:r>
            <w:r w:rsidRPr="00596BF8">
              <w:rPr>
                <w:rFonts w:cs="David" w:hint="cs"/>
                <w:sz w:val="24"/>
                <w:szCs w:val="24"/>
                <w:rtl/>
              </w:rPr>
              <w:t>קהילות</w:t>
            </w:r>
            <w:r w:rsidRPr="00596BF8">
              <w:rPr>
                <w:rFonts w:cs="David"/>
                <w:sz w:val="24"/>
                <w:szCs w:val="24"/>
                <w:rtl/>
              </w:rPr>
              <w:t xml:space="preserve"> </w:t>
            </w:r>
            <w:r w:rsidRPr="00596BF8">
              <w:rPr>
                <w:rFonts w:cs="David" w:hint="cs"/>
                <w:sz w:val="24"/>
                <w:szCs w:val="24"/>
                <w:rtl/>
              </w:rPr>
              <w:t>קיימות</w:t>
            </w:r>
            <w:r w:rsidRPr="00596BF8">
              <w:rPr>
                <w:rFonts w:cs="David"/>
                <w:sz w:val="24"/>
                <w:szCs w:val="24"/>
                <w:rtl/>
              </w:rPr>
              <w:t xml:space="preserve"> </w:t>
            </w:r>
            <w:r w:rsidRPr="00596BF8">
              <w:rPr>
                <w:rFonts w:cs="David" w:hint="cs"/>
                <w:sz w:val="24"/>
                <w:szCs w:val="24"/>
                <w:rtl/>
              </w:rPr>
              <w:t>שכבר</w:t>
            </w:r>
            <w:r w:rsidRPr="00596BF8">
              <w:rPr>
                <w:rFonts w:cs="David"/>
                <w:sz w:val="24"/>
                <w:szCs w:val="24"/>
                <w:rtl/>
              </w:rPr>
              <w:t xml:space="preserve"> </w:t>
            </w:r>
            <w:r w:rsidRPr="00596BF8">
              <w:rPr>
                <w:rFonts w:cs="David" w:hint="cs"/>
                <w:sz w:val="24"/>
                <w:szCs w:val="24"/>
                <w:rtl/>
              </w:rPr>
              <w:t>המשרד</w:t>
            </w:r>
            <w:r w:rsidRPr="00596BF8">
              <w:rPr>
                <w:rFonts w:cs="David"/>
                <w:sz w:val="24"/>
                <w:szCs w:val="24"/>
                <w:rtl/>
              </w:rPr>
              <w:t xml:space="preserve"> </w:t>
            </w:r>
            <w:r w:rsidRPr="00596BF8">
              <w:rPr>
                <w:rFonts w:cs="David" w:hint="cs"/>
                <w:sz w:val="24"/>
                <w:szCs w:val="24"/>
                <w:rtl/>
              </w:rPr>
              <w:t>מנהל</w:t>
            </w:r>
            <w:r w:rsidRPr="00596BF8">
              <w:rPr>
                <w:rFonts w:cs="David"/>
                <w:sz w:val="24"/>
                <w:szCs w:val="24"/>
                <w:rtl/>
              </w:rPr>
              <w:t xml:space="preserve"> </w:t>
            </w:r>
            <w:r w:rsidRPr="00596BF8">
              <w:rPr>
                <w:rFonts w:cs="David" w:hint="cs"/>
                <w:sz w:val="24"/>
                <w:szCs w:val="24"/>
                <w:rtl/>
              </w:rPr>
              <w:t>עם</w:t>
            </w:r>
            <w:r w:rsidRPr="00596BF8">
              <w:rPr>
                <w:rFonts w:cs="David"/>
                <w:sz w:val="24"/>
                <w:szCs w:val="24"/>
                <w:rtl/>
              </w:rPr>
              <w:t xml:space="preserve"> </w:t>
            </w:r>
            <w:r w:rsidRPr="00596BF8">
              <w:rPr>
                <w:rFonts w:cs="David" w:hint="cs"/>
                <w:sz w:val="24"/>
                <w:szCs w:val="24"/>
                <w:rtl/>
              </w:rPr>
              <w:t>משרדי</w:t>
            </w:r>
            <w:r w:rsidRPr="00596BF8">
              <w:rPr>
                <w:rFonts w:cs="David"/>
                <w:sz w:val="24"/>
                <w:szCs w:val="24"/>
                <w:rtl/>
              </w:rPr>
              <w:t xml:space="preserve"> </w:t>
            </w:r>
            <w:r w:rsidRPr="00596BF8">
              <w:rPr>
                <w:rFonts w:cs="David" w:hint="cs"/>
                <w:sz w:val="24"/>
                <w:szCs w:val="24"/>
                <w:rtl/>
              </w:rPr>
              <w:lastRenderedPageBreak/>
              <w:t>ממשלה</w:t>
            </w:r>
            <w:r w:rsidRPr="00596BF8">
              <w:rPr>
                <w:rFonts w:cs="David"/>
                <w:sz w:val="24"/>
                <w:szCs w:val="24"/>
                <w:rtl/>
              </w:rPr>
              <w:t xml:space="preserve"> </w:t>
            </w:r>
            <w:r w:rsidRPr="00596BF8">
              <w:rPr>
                <w:rFonts w:cs="David" w:hint="cs"/>
                <w:sz w:val="24"/>
                <w:szCs w:val="24"/>
                <w:rtl/>
              </w:rPr>
              <w:t>נוספים</w:t>
            </w:r>
            <w:r w:rsidRPr="00596BF8">
              <w:rPr>
                <w:rFonts w:cs="David"/>
                <w:sz w:val="24"/>
                <w:szCs w:val="24"/>
                <w:rtl/>
              </w:rPr>
              <w:t xml:space="preserve"> </w:t>
            </w:r>
            <w:r w:rsidRPr="00596BF8">
              <w:rPr>
                <w:rFonts w:cs="David" w:hint="cs"/>
                <w:sz w:val="24"/>
                <w:szCs w:val="24"/>
                <w:rtl/>
              </w:rPr>
              <w:t>לבין</w:t>
            </w:r>
            <w:r w:rsidRPr="00596BF8">
              <w:rPr>
                <w:rFonts w:cs="David"/>
                <w:sz w:val="24"/>
                <w:szCs w:val="24"/>
                <w:rtl/>
              </w:rPr>
              <w:t xml:space="preserve"> </w:t>
            </w:r>
            <w:r w:rsidRPr="00596BF8">
              <w:rPr>
                <w:rFonts w:cs="David" w:hint="cs"/>
                <w:sz w:val="24"/>
                <w:szCs w:val="24"/>
                <w:rtl/>
              </w:rPr>
              <w:t>קהילות</w:t>
            </w:r>
            <w:r w:rsidRPr="00596BF8">
              <w:rPr>
                <w:rFonts w:cs="David"/>
                <w:sz w:val="24"/>
                <w:szCs w:val="24"/>
                <w:rtl/>
              </w:rPr>
              <w:t xml:space="preserve"> </w:t>
            </w:r>
            <w:r w:rsidRPr="00596BF8">
              <w:rPr>
                <w:rFonts w:cs="David" w:hint="cs"/>
                <w:sz w:val="24"/>
                <w:szCs w:val="24"/>
                <w:rtl/>
              </w:rPr>
              <w:t>שצריך</w:t>
            </w:r>
            <w:r w:rsidRPr="00596BF8">
              <w:rPr>
                <w:rFonts w:cs="David"/>
                <w:sz w:val="24"/>
                <w:szCs w:val="24"/>
                <w:rtl/>
              </w:rPr>
              <w:t xml:space="preserve"> </w:t>
            </w:r>
            <w:r w:rsidRPr="00596BF8">
              <w:rPr>
                <w:rFonts w:cs="David" w:hint="cs"/>
                <w:sz w:val="24"/>
                <w:szCs w:val="24"/>
                <w:rtl/>
              </w:rPr>
              <w:t>להקים</w:t>
            </w:r>
            <w:r w:rsidRPr="00596BF8">
              <w:rPr>
                <w:rFonts w:cs="David"/>
                <w:sz w:val="24"/>
                <w:szCs w:val="24"/>
                <w:rtl/>
              </w:rPr>
              <w:t xml:space="preserve">- </w:t>
            </w:r>
            <w:r w:rsidRPr="00596BF8">
              <w:rPr>
                <w:rFonts w:cs="David" w:hint="cs"/>
                <w:sz w:val="24"/>
                <w:szCs w:val="24"/>
                <w:rtl/>
              </w:rPr>
              <w:t>איך</w:t>
            </w:r>
            <w:r w:rsidRPr="00596BF8">
              <w:rPr>
                <w:rFonts w:cs="David"/>
                <w:sz w:val="24"/>
                <w:szCs w:val="24"/>
                <w:rtl/>
              </w:rPr>
              <w:t xml:space="preserve"> </w:t>
            </w:r>
            <w:r w:rsidRPr="00596BF8">
              <w:rPr>
                <w:rFonts w:cs="David" w:hint="cs"/>
                <w:sz w:val="24"/>
                <w:szCs w:val="24"/>
                <w:rtl/>
              </w:rPr>
              <w:t>שינוי</w:t>
            </w:r>
            <w:r w:rsidRPr="00596BF8">
              <w:rPr>
                <w:rFonts w:cs="David"/>
                <w:sz w:val="24"/>
                <w:szCs w:val="24"/>
                <w:rtl/>
              </w:rPr>
              <w:t xml:space="preserve"> </w:t>
            </w:r>
            <w:r w:rsidRPr="00596BF8">
              <w:rPr>
                <w:rFonts w:cs="David" w:hint="cs"/>
                <w:sz w:val="24"/>
                <w:szCs w:val="24"/>
                <w:rtl/>
              </w:rPr>
              <w:t>זה</w:t>
            </w:r>
            <w:r w:rsidRPr="00596BF8">
              <w:rPr>
                <w:rFonts w:cs="David"/>
                <w:sz w:val="24"/>
                <w:szCs w:val="24"/>
                <w:rtl/>
              </w:rPr>
              <w:t xml:space="preserve"> </w:t>
            </w:r>
            <w:r w:rsidRPr="00596BF8">
              <w:rPr>
                <w:rFonts w:cs="David" w:hint="cs"/>
                <w:sz w:val="24"/>
                <w:szCs w:val="24"/>
                <w:rtl/>
              </w:rPr>
              <w:t>צריך</w:t>
            </w:r>
            <w:r w:rsidRPr="00596BF8">
              <w:rPr>
                <w:rFonts w:cs="David"/>
                <w:sz w:val="24"/>
                <w:szCs w:val="24"/>
                <w:rtl/>
              </w:rPr>
              <w:t xml:space="preserve"> </w:t>
            </w:r>
            <w:r w:rsidRPr="00596BF8">
              <w:rPr>
                <w:rFonts w:cs="David" w:hint="cs"/>
                <w:sz w:val="24"/>
                <w:szCs w:val="24"/>
                <w:rtl/>
              </w:rPr>
              <w:t>לבוא</w:t>
            </w:r>
            <w:r w:rsidRPr="00596BF8">
              <w:rPr>
                <w:rFonts w:cs="David"/>
                <w:sz w:val="24"/>
                <w:szCs w:val="24"/>
                <w:rtl/>
              </w:rPr>
              <w:t xml:space="preserve"> </w:t>
            </w:r>
            <w:r w:rsidRPr="00596BF8">
              <w:rPr>
                <w:rFonts w:cs="David" w:hint="cs"/>
                <w:sz w:val="24"/>
                <w:szCs w:val="24"/>
                <w:rtl/>
              </w:rPr>
              <w:t>לידי</w:t>
            </w:r>
            <w:r w:rsidRPr="00596BF8">
              <w:rPr>
                <w:rFonts w:cs="David"/>
                <w:sz w:val="24"/>
                <w:szCs w:val="24"/>
                <w:rtl/>
              </w:rPr>
              <w:t xml:space="preserve"> </w:t>
            </w:r>
            <w:r w:rsidRPr="00596BF8">
              <w:rPr>
                <w:rFonts w:cs="David" w:hint="cs"/>
                <w:sz w:val="24"/>
                <w:szCs w:val="24"/>
                <w:rtl/>
              </w:rPr>
              <w:t>ביטוי</w:t>
            </w:r>
            <w:r w:rsidRPr="00596BF8">
              <w:rPr>
                <w:rFonts w:cs="David"/>
                <w:sz w:val="24"/>
                <w:szCs w:val="24"/>
                <w:rtl/>
              </w:rPr>
              <w:t xml:space="preserve"> </w:t>
            </w:r>
            <w:r w:rsidRPr="00596BF8">
              <w:rPr>
                <w:rFonts w:cs="David" w:hint="cs"/>
                <w:sz w:val="24"/>
                <w:szCs w:val="24"/>
                <w:rtl/>
              </w:rPr>
              <w:t>בהצעה</w:t>
            </w:r>
            <w:r w:rsidRPr="00596BF8">
              <w:rPr>
                <w:rFonts w:cs="David"/>
                <w:sz w:val="24"/>
                <w:szCs w:val="24"/>
                <w:rtl/>
              </w:rPr>
              <w:t>?</w:t>
            </w:r>
          </w:p>
          <w:p w:rsidR="00D914ED" w:rsidRPr="008D2D7C" w:rsidRDefault="00D914ED" w:rsidP="00D914ED">
            <w:pPr>
              <w:shd w:val="clear" w:color="auto" w:fill="FFFFFF"/>
              <w:spacing w:line="276" w:lineRule="auto"/>
              <w:jc w:val="both"/>
              <w:rPr>
                <w:rFonts w:ascii="David" w:hAnsi="David" w:cs="David"/>
                <w:sz w:val="24"/>
                <w:szCs w:val="24"/>
                <w:rtl/>
              </w:rPr>
            </w:pPr>
            <w:r w:rsidRPr="00596BF8">
              <w:rPr>
                <w:rFonts w:cs="David" w:hint="cs"/>
                <w:sz w:val="24"/>
                <w:szCs w:val="24"/>
                <w:rtl/>
              </w:rPr>
              <w:t>למשל</w:t>
            </w:r>
            <w:r w:rsidRPr="00596BF8">
              <w:rPr>
                <w:rFonts w:cs="David"/>
                <w:sz w:val="24"/>
                <w:szCs w:val="24"/>
                <w:rtl/>
              </w:rPr>
              <w:t xml:space="preserve"> </w:t>
            </w:r>
            <w:r w:rsidRPr="00596BF8">
              <w:rPr>
                <w:rFonts w:cs="David" w:hint="cs"/>
                <w:sz w:val="24"/>
                <w:szCs w:val="24"/>
                <w:rtl/>
              </w:rPr>
              <w:t>בקהילות</w:t>
            </w:r>
            <w:r w:rsidRPr="00596BF8">
              <w:rPr>
                <w:rFonts w:cs="David"/>
                <w:sz w:val="24"/>
                <w:szCs w:val="24"/>
                <w:rtl/>
              </w:rPr>
              <w:t xml:space="preserve"> </w:t>
            </w:r>
            <w:r w:rsidRPr="00596BF8">
              <w:rPr>
                <w:rFonts w:cs="David" w:hint="cs"/>
                <w:sz w:val="24"/>
                <w:szCs w:val="24"/>
                <w:rtl/>
              </w:rPr>
              <w:t>הקיימות</w:t>
            </w:r>
            <w:r w:rsidRPr="00596BF8">
              <w:rPr>
                <w:rFonts w:cs="David"/>
                <w:sz w:val="24"/>
                <w:szCs w:val="24"/>
                <w:rtl/>
              </w:rPr>
              <w:t xml:space="preserve">, </w:t>
            </w:r>
            <w:r w:rsidRPr="00596BF8">
              <w:rPr>
                <w:rFonts w:cs="David" w:hint="cs"/>
                <w:sz w:val="24"/>
                <w:szCs w:val="24"/>
                <w:rtl/>
              </w:rPr>
              <w:t>האם</w:t>
            </w:r>
            <w:r w:rsidRPr="00596BF8">
              <w:rPr>
                <w:rFonts w:cs="David"/>
                <w:sz w:val="24"/>
                <w:szCs w:val="24"/>
                <w:rtl/>
              </w:rPr>
              <w:t xml:space="preserve"> </w:t>
            </w:r>
            <w:r w:rsidRPr="00596BF8">
              <w:rPr>
                <w:rFonts w:cs="David" w:hint="cs"/>
                <w:sz w:val="24"/>
                <w:szCs w:val="24"/>
                <w:rtl/>
              </w:rPr>
              <w:t>יש</w:t>
            </w:r>
            <w:r w:rsidRPr="00596BF8">
              <w:rPr>
                <w:rFonts w:cs="David"/>
                <w:sz w:val="24"/>
                <w:szCs w:val="24"/>
                <w:rtl/>
              </w:rPr>
              <w:t xml:space="preserve"> </w:t>
            </w:r>
            <w:r w:rsidRPr="00596BF8">
              <w:rPr>
                <w:rFonts w:cs="David" w:hint="cs"/>
                <w:sz w:val="24"/>
                <w:szCs w:val="24"/>
                <w:rtl/>
              </w:rPr>
              <w:t>צורך</w:t>
            </w:r>
            <w:r w:rsidRPr="00596BF8">
              <w:rPr>
                <w:rFonts w:cs="David"/>
                <w:sz w:val="24"/>
                <w:szCs w:val="24"/>
                <w:rtl/>
              </w:rPr>
              <w:t xml:space="preserve"> </w:t>
            </w:r>
            <w:r w:rsidRPr="00596BF8">
              <w:rPr>
                <w:rFonts w:cs="David" w:hint="cs"/>
                <w:sz w:val="24"/>
                <w:szCs w:val="24"/>
                <w:rtl/>
              </w:rPr>
              <w:t>לעשות</w:t>
            </w:r>
            <w:r w:rsidRPr="00596BF8">
              <w:rPr>
                <w:rFonts w:cs="David"/>
                <w:sz w:val="24"/>
                <w:szCs w:val="24"/>
                <w:rtl/>
              </w:rPr>
              <w:t xml:space="preserve"> </w:t>
            </w:r>
            <w:r w:rsidRPr="00596BF8">
              <w:rPr>
                <w:rFonts w:cs="David" w:hint="cs"/>
                <w:sz w:val="24"/>
                <w:szCs w:val="24"/>
                <w:rtl/>
              </w:rPr>
              <w:t>שיתוף</w:t>
            </w:r>
            <w:r w:rsidRPr="00596BF8">
              <w:rPr>
                <w:rFonts w:cs="David"/>
                <w:sz w:val="24"/>
                <w:szCs w:val="24"/>
                <w:rtl/>
              </w:rPr>
              <w:t xml:space="preserve"> </w:t>
            </w:r>
            <w:r w:rsidRPr="00596BF8">
              <w:rPr>
                <w:rFonts w:cs="David" w:hint="cs"/>
                <w:sz w:val="24"/>
                <w:szCs w:val="24"/>
                <w:rtl/>
              </w:rPr>
              <w:t>פעולה</w:t>
            </w:r>
            <w:r w:rsidRPr="00596BF8">
              <w:rPr>
                <w:rFonts w:cs="David"/>
                <w:sz w:val="24"/>
                <w:szCs w:val="24"/>
                <w:rtl/>
              </w:rPr>
              <w:t xml:space="preserve"> </w:t>
            </w:r>
            <w:r w:rsidRPr="00596BF8">
              <w:rPr>
                <w:rFonts w:cs="David" w:hint="cs"/>
                <w:sz w:val="24"/>
                <w:szCs w:val="24"/>
                <w:rtl/>
              </w:rPr>
              <w:t>עם</w:t>
            </w:r>
            <w:r w:rsidRPr="00596BF8">
              <w:rPr>
                <w:rFonts w:cs="David"/>
                <w:sz w:val="24"/>
                <w:szCs w:val="24"/>
                <w:rtl/>
              </w:rPr>
              <w:t xml:space="preserve"> </w:t>
            </w:r>
            <w:r w:rsidRPr="00596BF8">
              <w:rPr>
                <w:rFonts w:cs="David" w:hint="cs"/>
                <w:sz w:val="24"/>
                <w:szCs w:val="24"/>
                <w:rtl/>
              </w:rPr>
              <w:t>הגוף</w:t>
            </w:r>
            <w:r w:rsidRPr="00596BF8">
              <w:rPr>
                <w:rFonts w:cs="David"/>
                <w:sz w:val="24"/>
                <w:szCs w:val="24"/>
                <w:rtl/>
              </w:rPr>
              <w:t xml:space="preserve"> </w:t>
            </w:r>
            <w:r w:rsidRPr="00596BF8">
              <w:rPr>
                <w:rFonts w:cs="David" w:hint="cs"/>
                <w:sz w:val="24"/>
                <w:szCs w:val="24"/>
                <w:rtl/>
              </w:rPr>
              <w:t>המפעיל</w:t>
            </w:r>
            <w:r w:rsidRPr="00596BF8">
              <w:rPr>
                <w:rFonts w:cs="David"/>
                <w:sz w:val="24"/>
                <w:szCs w:val="24"/>
                <w:rtl/>
              </w:rPr>
              <w:t xml:space="preserve"> </w:t>
            </w:r>
            <w:r w:rsidRPr="00596BF8">
              <w:rPr>
                <w:rFonts w:cs="David" w:hint="cs"/>
                <w:sz w:val="24"/>
                <w:szCs w:val="24"/>
                <w:rtl/>
              </w:rPr>
              <w:t>למשל</w:t>
            </w:r>
            <w:r w:rsidRPr="00596BF8">
              <w:rPr>
                <w:rFonts w:cs="David"/>
                <w:sz w:val="24"/>
                <w:szCs w:val="24"/>
                <w:rtl/>
              </w:rPr>
              <w:t xml:space="preserve"> </w:t>
            </w:r>
            <w:r w:rsidRPr="00596BF8">
              <w:rPr>
                <w:rFonts w:cs="David" w:hint="cs"/>
                <w:sz w:val="24"/>
                <w:szCs w:val="24"/>
                <w:rtl/>
              </w:rPr>
              <w:t>בתחבורה</w:t>
            </w:r>
            <w:r w:rsidRPr="00596BF8">
              <w:rPr>
                <w:rFonts w:cs="David"/>
                <w:sz w:val="24"/>
                <w:szCs w:val="24"/>
                <w:rtl/>
              </w:rPr>
              <w:t xml:space="preserve"> </w:t>
            </w:r>
            <w:r w:rsidRPr="00596BF8">
              <w:rPr>
                <w:rFonts w:cs="David" w:hint="cs"/>
                <w:sz w:val="24"/>
                <w:szCs w:val="24"/>
                <w:rtl/>
              </w:rPr>
              <w:t>חכמה</w:t>
            </w:r>
            <w:r w:rsidRPr="00596BF8">
              <w:rPr>
                <w:rFonts w:cs="David"/>
                <w:sz w:val="24"/>
                <w:szCs w:val="24"/>
                <w:rtl/>
              </w:rPr>
              <w:t xml:space="preserve"> </w:t>
            </w:r>
            <w:r w:rsidRPr="00596BF8">
              <w:rPr>
                <w:rFonts w:cs="David" w:hint="cs"/>
                <w:sz w:val="24"/>
                <w:szCs w:val="24"/>
                <w:rtl/>
              </w:rPr>
              <w:t>עם</w:t>
            </w:r>
            <w:r w:rsidRPr="00596BF8">
              <w:rPr>
                <w:rFonts w:cs="David"/>
                <w:sz w:val="24"/>
                <w:szCs w:val="24"/>
                <w:rtl/>
              </w:rPr>
              <w:t xml:space="preserve"> </w:t>
            </w:r>
            <w:proofErr w:type="spellStart"/>
            <w:r w:rsidRPr="00596BF8">
              <w:rPr>
                <w:rFonts w:cs="David"/>
                <w:sz w:val="24"/>
                <w:szCs w:val="24"/>
              </w:rPr>
              <w:t>ecomotion</w:t>
            </w:r>
            <w:proofErr w:type="spellEnd"/>
            <w:r w:rsidRPr="00596BF8">
              <w:rPr>
                <w:rFonts w:cs="David"/>
                <w:sz w:val="24"/>
                <w:szCs w:val="24"/>
                <w:rtl/>
              </w:rPr>
              <w:t xml:space="preserve"> </w:t>
            </w:r>
            <w:r w:rsidRPr="00596BF8">
              <w:rPr>
                <w:rFonts w:cs="David" w:hint="cs"/>
                <w:sz w:val="24"/>
                <w:szCs w:val="24"/>
                <w:rtl/>
              </w:rPr>
              <w:t>או</w:t>
            </w:r>
            <w:r w:rsidRPr="00596BF8">
              <w:rPr>
                <w:rFonts w:cs="David"/>
                <w:sz w:val="24"/>
                <w:szCs w:val="24"/>
                <w:rtl/>
              </w:rPr>
              <w:t xml:space="preserve"> </w:t>
            </w:r>
            <w:r w:rsidRPr="00596BF8">
              <w:rPr>
                <w:rFonts w:cs="David" w:hint="cs"/>
                <w:sz w:val="24"/>
                <w:szCs w:val="24"/>
                <w:rtl/>
              </w:rPr>
              <w:t>שצריך</w:t>
            </w:r>
            <w:r w:rsidRPr="00596BF8">
              <w:rPr>
                <w:rFonts w:cs="David"/>
                <w:sz w:val="24"/>
                <w:szCs w:val="24"/>
                <w:rtl/>
              </w:rPr>
              <w:t xml:space="preserve"> </w:t>
            </w:r>
            <w:r w:rsidRPr="00596BF8">
              <w:rPr>
                <w:rFonts w:cs="David" w:hint="cs"/>
                <w:sz w:val="24"/>
                <w:szCs w:val="24"/>
                <w:rtl/>
              </w:rPr>
              <w:t>להגיש</w:t>
            </w:r>
            <w:r w:rsidRPr="00596BF8">
              <w:rPr>
                <w:rFonts w:cs="David"/>
                <w:sz w:val="24"/>
                <w:szCs w:val="24"/>
                <w:rtl/>
              </w:rPr>
              <w:t xml:space="preserve"> </w:t>
            </w:r>
            <w:r w:rsidRPr="00596BF8">
              <w:rPr>
                <w:rFonts w:cs="David" w:hint="cs"/>
                <w:sz w:val="24"/>
                <w:szCs w:val="24"/>
                <w:rtl/>
              </w:rPr>
              <w:t>בקשה</w:t>
            </w:r>
            <w:r w:rsidRPr="00596BF8">
              <w:rPr>
                <w:rFonts w:cs="David"/>
                <w:sz w:val="24"/>
                <w:szCs w:val="24"/>
                <w:rtl/>
              </w:rPr>
              <w:t xml:space="preserve"> </w:t>
            </w:r>
            <w:r w:rsidRPr="00596BF8">
              <w:rPr>
                <w:rFonts w:cs="David" w:hint="cs"/>
                <w:sz w:val="24"/>
                <w:szCs w:val="24"/>
                <w:rtl/>
              </w:rPr>
              <w:t>חדשה</w:t>
            </w:r>
            <w:r w:rsidRPr="00596BF8">
              <w:rPr>
                <w:rFonts w:cs="David"/>
                <w:sz w:val="24"/>
                <w:szCs w:val="24"/>
                <w:rtl/>
              </w:rPr>
              <w:t xml:space="preserve"> </w:t>
            </w:r>
            <w:r w:rsidRPr="00596BF8">
              <w:rPr>
                <w:rFonts w:cs="David" w:hint="cs"/>
                <w:sz w:val="24"/>
                <w:szCs w:val="24"/>
                <w:rtl/>
              </w:rPr>
              <w:t>לגמרי</w:t>
            </w:r>
            <w:r w:rsidRPr="00596BF8">
              <w:rPr>
                <w:rFonts w:cs="David"/>
                <w:sz w:val="24"/>
                <w:szCs w:val="24"/>
                <w:rtl/>
              </w:rPr>
              <w:t>? (</w:t>
            </w:r>
            <w:r w:rsidRPr="00596BF8">
              <w:rPr>
                <w:rFonts w:cs="David" w:hint="cs"/>
                <w:sz w:val="24"/>
                <w:szCs w:val="24"/>
                <w:rtl/>
              </w:rPr>
              <w:t>אם</w:t>
            </w:r>
            <w:r w:rsidRPr="00596BF8">
              <w:rPr>
                <w:rFonts w:cs="David"/>
                <w:sz w:val="24"/>
                <w:szCs w:val="24"/>
                <w:rtl/>
              </w:rPr>
              <w:t xml:space="preserve"> </w:t>
            </w:r>
            <w:r w:rsidRPr="00596BF8">
              <w:rPr>
                <w:rFonts w:cs="David" w:hint="cs"/>
                <w:sz w:val="24"/>
                <w:szCs w:val="24"/>
                <w:rtl/>
              </w:rPr>
              <w:t>זה</w:t>
            </w:r>
            <w:r w:rsidRPr="00596BF8">
              <w:rPr>
                <w:rFonts w:cs="David"/>
                <w:sz w:val="24"/>
                <w:szCs w:val="24"/>
                <w:rtl/>
              </w:rPr>
              <w:t xml:space="preserve"> </w:t>
            </w:r>
            <w:r w:rsidRPr="00596BF8">
              <w:rPr>
                <w:rFonts w:cs="David" w:hint="cs"/>
                <w:sz w:val="24"/>
                <w:szCs w:val="24"/>
                <w:rtl/>
              </w:rPr>
              <w:t>יחד</w:t>
            </w:r>
            <w:r w:rsidRPr="00596BF8">
              <w:rPr>
                <w:rFonts w:cs="David"/>
                <w:sz w:val="24"/>
                <w:szCs w:val="24"/>
                <w:rtl/>
              </w:rPr>
              <w:t xml:space="preserve"> </w:t>
            </w:r>
            <w:r w:rsidRPr="00596BF8">
              <w:rPr>
                <w:rFonts w:cs="David" w:hint="cs"/>
                <w:sz w:val="24"/>
                <w:szCs w:val="24"/>
                <w:rtl/>
              </w:rPr>
              <w:t>עם</w:t>
            </w:r>
            <w:r w:rsidRPr="00596BF8">
              <w:rPr>
                <w:rFonts w:cs="David"/>
                <w:sz w:val="24"/>
                <w:szCs w:val="24"/>
                <w:rtl/>
              </w:rPr>
              <w:t xml:space="preserve"> </w:t>
            </w:r>
            <w:r w:rsidRPr="00596BF8">
              <w:rPr>
                <w:rFonts w:cs="David" w:hint="cs"/>
                <w:sz w:val="24"/>
                <w:szCs w:val="24"/>
                <w:rtl/>
              </w:rPr>
              <w:t>הגורם</w:t>
            </w:r>
            <w:r w:rsidRPr="00596BF8">
              <w:rPr>
                <w:rFonts w:cs="David"/>
                <w:sz w:val="24"/>
                <w:szCs w:val="24"/>
                <w:rtl/>
              </w:rPr>
              <w:t xml:space="preserve"> </w:t>
            </w:r>
            <w:r w:rsidRPr="00596BF8">
              <w:rPr>
                <w:rFonts w:cs="David" w:hint="cs"/>
                <w:sz w:val="24"/>
                <w:szCs w:val="24"/>
                <w:rtl/>
              </w:rPr>
              <w:t>המפעיל</w:t>
            </w:r>
            <w:r w:rsidRPr="00596BF8">
              <w:rPr>
                <w:rFonts w:cs="David"/>
                <w:sz w:val="24"/>
                <w:szCs w:val="24"/>
                <w:rtl/>
              </w:rPr>
              <w:t xml:space="preserve"> </w:t>
            </w:r>
            <w:r w:rsidRPr="00596BF8">
              <w:rPr>
                <w:rFonts w:cs="David" w:hint="cs"/>
                <w:sz w:val="24"/>
                <w:szCs w:val="24"/>
                <w:rtl/>
              </w:rPr>
              <w:t>של</w:t>
            </w:r>
            <w:r w:rsidRPr="00596BF8">
              <w:rPr>
                <w:rFonts w:cs="David"/>
                <w:sz w:val="24"/>
                <w:szCs w:val="24"/>
                <w:rtl/>
              </w:rPr>
              <w:t xml:space="preserve"> </w:t>
            </w:r>
            <w:r w:rsidRPr="00596BF8">
              <w:rPr>
                <w:rFonts w:cs="David" w:hint="cs"/>
                <w:sz w:val="24"/>
                <w:szCs w:val="24"/>
                <w:rtl/>
              </w:rPr>
              <w:t>הקהילה</w:t>
            </w:r>
            <w:r w:rsidRPr="00596BF8">
              <w:rPr>
                <w:rFonts w:cs="David"/>
                <w:sz w:val="24"/>
                <w:szCs w:val="24"/>
                <w:rtl/>
              </w:rPr>
              <w:t xml:space="preserve">  </w:t>
            </w:r>
            <w:r w:rsidRPr="00596BF8">
              <w:rPr>
                <w:rFonts w:cs="David" w:hint="cs"/>
                <w:sz w:val="24"/>
                <w:szCs w:val="24"/>
                <w:rtl/>
              </w:rPr>
              <w:t>הקיימת</w:t>
            </w:r>
            <w:r w:rsidRPr="00596BF8">
              <w:rPr>
                <w:rFonts w:cs="David"/>
                <w:sz w:val="24"/>
                <w:szCs w:val="24"/>
                <w:rtl/>
              </w:rPr>
              <w:t xml:space="preserve">, </w:t>
            </w:r>
            <w:r w:rsidRPr="00596BF8">
              <w:rPr>
                <w:rFonts w:cs="David" w:hint="cs"/>
                <w:sz w:val="24"/>
                <w:szCs w:val="24"/>
                <w:rtl/>
              </w:rPr>
              <w:t>איך</w:t>
            </w:r>
            <w:r w:rsidRPr="00596BF8">
              <w:rPr>
                <w:rFonts w:cs="David"/>
                <w:sz w:val="24"/>
                <w:szCs w:val="24"/>
                <w:rtl/>
              </w:rPr>
              <w:t xml:space="preserve"> </w:t>
            </w:r>
            <w:r w:rsidRPr="00596BF8">
              <w:rPr>
                <w:rFonts w:cs="David" w:hint="cs"/>
                <w:sz w:val="24"/>
                <w:szCs w:val="24"/>
                <w:rtl/>
              </w:rPr>
              <w:t>אפשרי</w:t>
            </w:r>
            <w:r w:rsidRPr="00596BF8">
              <w:rPr>
                <w:rFonts w:cs="David"/>
                <w:sz w:val="24"/>
                <w:szCs w:val="24"/>
                <w:rtl/>
              </w:rPr>
              <w:t xml:space="preserve"> </w:t>
            </w:r>
            <w:r w:rsidRPr="00596BF8">
              <w:rPr>
                <w:rFonts w:cs="David" w:hint="cs"/>
                <w:sz w:val="24"/>
                <w:szCs w:val="24"/>
                <w:rtl/>
              </w:rPr>
              <w:t>למצוא</w:t>
            </w:r>
            <w:r w:rsidRPr="00596BF8">
              <w:rPr>
                <w:rFonts w:cs="David"/>
                <w:sz w:val="24"/>
                <w:szCs w:val="24"/>
                <w:rtl/>
              </w:rPr>
              <w:t xml:space="preserve"> </w:t>
            </w:r>
            <w:r w:rsidRPr="00596BF8">
              <w:rPr>
                <w:rFonts w:cs="David" w:hint="cs"/>
                <w:sz w:val="24"/>
                <w:szCs w:val="24"/>
                <w:rtl/>
              </w:rPr>
              <w:t>מי</w:t>
            </w:r>
            <w:r w:rsidRPr="00596BF8">
              <w:rPr>
                <w:rFonts w:cs="David"/>
                <w:sz w:val="24"/>
                <w:szCs w:val="24"/>
                <w:rtl/>
              </w:rPr>
              <w:t xml:space="preserve"> </w:t>
            </w:r>
            <w:r w:rsidRPr="00596BF8">
              <w:rPr>
                <w:rFonts w:cs="David" w:hint="cs"/>
                <w:sz w:val="24"/>
                <w:szCs w:val="24"/>
                <w:rtl/>
              </w:rPr>
              <w:t>מפעיל</w:t>
            </w:r>
            <w:r w:rsidRPr="00596BF8">
              <w:rPr>
                <w:rFonts w:cs="David"/>
                <w:sz w:val="24"/>
                <w:szCs w:val="24"/>
                <w:rtl/>
              </w:rPr>
              <w:t xml:space="preserve"> </w:t>
            </w:r>
            <w:r w:rsidRPr="00596BF8">
              <w:rPr>
                <w:rFonts w:cs="David" w:hint="cs"/>
                <w:sz w:val="24"/>
                <w:szCs w:val="24"/>
                <w:rtl/>
              </w:rPr>
              <w:t>את</w:t>
            </w:r>
            <w:r w:rsidRPr="00596BF8">
              <w:rPr>
                <w:rFonts w:cs="David"/>
                <w:sz w:val="24"/>
                <w:szCs w:val="24"/>
                <w:rtl/>
              </w:rPr>
              <w:t xml:space="preserve"> </w:t>
            </w:r>
            <w:r w:rsidRPr="00596BF8">
              <w:rPr>
                <w:rFonts w:cs="David" w:hint="cs"/>
                <w:sz w:val="24"/>
                <w:szCs w:val="24"/>
                <w:rtl/>
              </w:rPr>
              <w:t>שאר</w:t>
            </w:r>
            <w:r w:rsidRPr="00596BF8">
              <w:rPr>
                <w:rFonts w:cs="David"/>
                <w:sz w:val="24"/>
                <w:szCs w:val="24"/>
                <w:rtl/>
              </w:rPr>
              <w:t xml:space="preserve"> </w:t>
            </w:r>
            <w:r w:rsidRPr="00596BF8">
              <w:rPr>
                <w:rFonts w:cs="David" w:hint="cs"/>
                <w:sz w:val="24"/>
                <w:szCs w:val="24"/>
                <w:rtl/>
              </w:rPr>
              <w:t>הקהילות</w:t>
            </w:r>
            <w:r w:rsidRPr="00596BF8">
              <w:rPr>
                <w:rFonts w:cs="David"/>
                <w:sz w:val="24"/>
                <w:szCs w:val="24"/>
                <w:rtl/>
              </w:rPr>
              <w:t xml:space="preserve"> </w:t>
            </w:r>
            <w:r w:rsidRPr="00596BF8">
              <w:rPr>
                <w:rFonts w:cs="David" w:hint="cs"/>
                <w:sz w:val="24"/>
                <w:szCs w:val="24"/>
                <w:rtl/>
              </w:rPr>
              <w:t>הקיימות</w:t>
            </w:r>
            <w:r w:rsidRPr="00596BF8">
              <w:rPr>
                <w:rFonts w:cs="David"/>
                <w:sz w:val="24"/>
                <w:szCs w:val="24"/>
                <w:rtl/>
              </w:rPr>
              <w:t>?)</w:t>
            </w:r>
          </w:p>
        </w:tc>
        <w:tc>
          <w:tcPr>
            <w:tcW w:w="2683" w:type="dxa"/>
            <w:tcBorders>
              <w:right w:val="single" w:sz="12" w:space="0" w:color="auto"/>
            </w:tcBorders>
            <w:vAlign w:val="center"/>
          </w:tcPr>
          <w:p w:rsidR="00D914ED" w:rsidRPr="00D15B8B" w:rsidRDefault="00270298" w:rsidP="00E54A40">
            <w:pPr>
              <w:spacing w:line="276" w:lineRule="auto"/>
              <w:jc w:val="both"/>
              <w:rPr>
                <w:rFonts w:ascii="David" w:hAnsi="David" w:cs="David"/>
                <w:sz w:val="24"/>
                <w:szCs w:val="24"/>
                <w:rtl/>
              </w:rPr>
            </w:pPr>
            <w:r w:rsidRPr="00D15B8B">
              <w:rPr>
                <w:rFonts w:ascii="David" w:hAnsi="David" w:cs="David"/>
                <w:sz w:val="24"/>
                <w:szCs w:val="24"/>
                <w:rtl/>
              </w:rPr>
              <w:lastRenderedPageBreak/>
              <w:t xml:space="preserve">על נותן השירותים שייבחר </w:t>
            </w:r>
            <w:r w:rsidRPr="00D15B8B">
              <w:rPr>
                <w:rFonts w:ascii="David" w:hAnsi="David" w:cs="David"/>
                <w:sz w:val="24"/>
                <w:szCs w:val="24"/>
                <w:rtl/>
              </w:rPr>
              <w:lastRenderedPageBreak/>
              <w:t xml:space="preserve">כזוכה לספק את מכלול השירותים הנדרשים עבור הקהילה, </w:t>
            </w:r>
            <w:r w:rsidR="00E54A40">
              <w:rPr>
                <w:rFonts w:ascii="David" w:hAnsi="David" w:cs="David" w:hint="cs"/>
                <w:sz w:val="24"/>
                <w:szCs w:val="24"/>
                <w:rtl/>
              </w:rPr>
              <w:t>כאמור</w:t>
            </w:r>
            <w:r w:rsidRPr="00D15B8B">
              <w:rPr>
                <w:rFonts w:ascii="David" w:hAnsi="David" w:cs="David"/>
                <w:sz w:val="24"/>
                <w:szCs w:val="24"/>
                <w:rtl/>
              </w:rPr>
              <w:t xml:space="preserve"> </w:t>
            </w:r>
            <w:r w:rsidR="00E54A40">
              <w:rPr>
                <w:rFonts w:ascii="David" w:hAnsi="David" w:cs="David" w:hint="cs"/>
                <w:sz w:val="24"/>
                <w:szCs w:val="24"/>
                <w:rtl/>
              </w:rPr>
              <w:t>במפרט</w:t>
            </w:r>
            <w:r w:rsidRPr="00D15B8B">
              <w:rPr>
                <w:rFonts w:ascii="David" w:hAnsi="David" w:cs="David"/>
                <w:sz w:val="24"/>
                <w:szCs w:val="24"/>
                <w:rtl/>
              </w:rPr>
              <w:t xml:space="preserve"> המכרז</w:t>
            </w:r>
            <w:r w:rsidR="00E54A40">
              <w:rPr>
                <w:rFonts w:ascii="David" w:hAnsi="David" w:cs="David" w:hint="cs"/>
                <w:sz w:val="24"/>
                <w:szCs w:val="24"/>
                <w:rtl/>
              </w:rPr>
              <w:t>.</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4.2</w:t>
            </w:r>
          </w:p>
        </w:tc>
        <w:tc>
          <w:tcPr>
            <w:tcW w:w="5954" w:type="dxa"/>
            <w:vAlign w:val="center"/>
          </w:tcPr>
          <w:p w:rsidR="00C12D2A" w:rsidRPr="008D2D7C" w:rsidRDefault="00C12D2A" w:rsidP="00C12D2A">
            <w:pPr>
              <w:shd w:val="clear" w:color="auto" w:fill="FFFFFF"/>
              <w:spacing w:line="276" w:lineRule="auto"/>
              <w:jc w:val="both"/>
              <w:rPr>
                <w:rFonts w:ascii="David" w:hAnsi="David" w:cs="David"/>
                <w:sz w:val="24"/>
                <w:szCs w:val="24"/>
                <w:rtl/>
              </w:rPr>
            </w:pPr>
            <w:r w:rsidRPr="008D2D7C">
              <w:rPr>
                <w:rFonts w:ascii="David" w:hAnsi="David" w:cs="David"/>
                <w:sz w:val="24"/>
                <w:szCs w:val="24"/>
                <w:rtl/>
              </w:rPr>
              <w:t>האם ניתן להציע הצעות למספר תחומים ? ואם כן, האם הערבות מוכפלת במספר התחומים שנבחרו ?</w:t>
            </w:r>
          </w:p>
        </w:tc>
        <w:tc>
          <w:tcPr>
            <w:tcW w:w="2683" w:type="dxa"/>
            <w:tcBorders>
              <w:right w:val="single" w:sz="12" w:space="0" w:color="auto"/>
            </w:tcBorders>
            <w:vAlign w:val="center"/>
          </w:tcPr>
          <w:p w:rsidR="00C12D2A" w:rsidRPr="00D15B8B" w:rsidRDefault="00DD4DC5" w:rsidP="003F2A6B">
            <w:pPr>
              <w:spacing w:line="276" w:lineRule="auto"/>
              <w:jc w:val="both"/>
              <w:rPr>
                <w:rFonts w:ascii="David" w:hAnsi="David" w:cs="David"/>
                <w:sz w:val="24"/>
                <w:szCs w:val="24"/>
                <w:rtl/>
              </w:rPr>
            </w:pPr>
            <w:r>
              <w:rPr>
                <w:rFonts w:ascii="David" w:hAnsi="David" w:cs="David"/>
                <w:sz w:val="24"/>
                <w:szCs w:val="24"/>
                <w:rtl/>
              </w:rPr>
              <w:t xml:space="preserve">ראו </w:t>
            </w:r>
            <w:r w:rsidR="003F2A6B">
              <w:rPr>
                <w:rFonts w:ascii="David" w:hAnsi="David" w:cs="David" w:hint="cs"/>
                <w:sz w:val="24"/>
                <w:szCs w:val="24"/>
                <w:rtl/>
              </w:rPr>
              <w:t>האמור במסמכי המכרז בכלל ובפרט האמור ב</w:t>
            </w:r>
            <w:r>
              <w:rPr>
                <w:rFonts w:ascii="David" w:hAnsi="David" w:cs="David"/>
                <w:sz w:val="24"/>
                <w:szCs w:val="24"/>
                <w:rtl/>
              </w:rPr>
              <w:t>סעי</w:t>
            </w:r>
            <w:r>
              <w:rPr>
                <w:rFonts w:ascii="David" w:hAnsi="David" w:cs="David" w:hint="cs"/>
                <w:sz w:val="24"/>
                <w:szCs w:val="24"/>
                <w:rtl/>
              </w:rPr>
              <w:t>פים</w:t>
            </w:r>
            <w:r w:rsidR="00270298" w:rsidRPr="00D15B8B">
              <w:rPr>
                <w:rFonts w:ascii="David" w:hAnsi="David" w:cs="David"/>
                <w:sz w:val="24"/>
                <w:szCs w:val="24"/>
                <w:rtl/>
              </w:rPr>
              <w:t xml:space="preserve"> 4.2 </w:t>
            </w:r>
            <w:r>
              <w:rPr>
                <w:rFonts w:ascii="David" w:hAnsi="David" w:cs="David" w:hint="cs"/>
                <w:sz w:val="24"/>
                <w:szCs w:val="24"/>
                <w:rtl/>
              </w:rPr>
              <w:t xml:space="preserve">ו- 7.3 </w:t>
            </w:r>
            <w:r w:rsidR="00270298" w:rsidRPr="00D15B8B">
              <w:rPr>
                <w:rFonts w:ascii="David" w:hAnsi="David" w:cs="David"/>
                <w:sz w:val="24"/>
                <w:szCs w:val="24"/>
                <w:rtl/>
              </w:rPr>
              <w:t>למ</w:t>
            </w:r>
            <w:r w:rsidR="003C7963">
              <w:rPr>
                <w:rFonts w:ascii="David" w:hAnsi="David" w:cs="David" w:hint="cs"/>
                <w:sz w:val="24"/>
                <w:szCs w:val="24"/>
                <w:rtl/>
              </w:rPr>
              <w:t xml:space="preserve">פרט </w:t>
            </w:r>
            <w:r w:rsidR="00270298" w:rsidRPr="00D15B8B">
              <w:rPr>
                <w:rFonts w:ascii="David" w:hAnsi="David" w:cs="David"/>
                <w:sz w:val="24"/>
                <w:szCs w:val="24"/>
                <w:rtl/>
              </w:rPr>
              <w:t>המכרז</w:t>
            </w:r>
            <w:r>
              <w:rPr>
                <w:rFonts w:ascii="David" w:hAnsi="David" w:cs="David" w:hint="cs"/>
                <w:sz w:val="24"/>
                <w:szCs w:val="24"/>
                <w:rtl/>
              </w:rPr>
              <w:t>.</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4.2</w:t>
            </w:r>
          </w:p>
        </w:tc>
        <w:tc>
          <w:tcPr>
            <w:tcW w:w="5954" w:type="dxa"/>
            <w:vAlign w:val="center"/>
          </w:tcPr>
          <w:p w:rsidR="00C12D2A" w:rsidRPr="008D2D7C" w:rsidRDefault="00C12D2A" w:rsidP="00C12D2A">
            <w:pPr>
              <w:shd w:val="clear" w:color="auto" w:fill="FFFFFF"/>
              <w:spacing w:line="276" w:lineRule="auto"/>
              <w:jc w:val="both"/>
              <w:rPr>
                <w:rFonts w:ascii="David" w:hAnsi="David" w:cs="David"/>
                <w:sz w:val="24"/>
                <w:szCs w:val="24"/>
                <w:shd w:val="clear" w:color="auto" w:fill="F1F3F4"/>
                <w:rtl/>
              </w:rPr>
            </w:pPr>
            <w:r w:rsidRPr="008D2D7C">
              <w:rPr>
                <w:rFonts w:ascii="David" w:hAnsi="David" w:cs="David"/>
                <w:sz w:val="24"/>
                <w:szCs w:val="24"/>
                <w:rtl/>
              </w:rPr>
              <w:t xml:space="preserve">המזמין מתבקש להוסיף בעל תפקיד, במידה והמציע זוכה במכרז להפעלת מספר קהילות (תחומים), שבעל תפקיד זה יהיה המנהל האחראי מטעם המציע לכלל הפעילויות, פיתוח מתודולוגיה ובניית שיתופי פעולה. מבוקש כי עלות העסקת מנהל כאמור, תתווסף לתקציב המוצע בנספחים ו'1-ו'14 ותעמוד על עלות של 150 </w:t>
            </w:r>
            <w:proofErr w:type="spellStart"/>
            <w:r w:rsidRPr="008D2D7C">
              <w:rPr>
                <w:rFonts w:ascii="David" w:hAnsi="David" w:cs="David"/>
                <w:sz w:val="24"/>
                <w:szCs w:val="24"/>
                <w:rtl/>
              </w:rPr>
              <w:t>אש"ח</w:t>
            </w:r>
            <w:proofErr w:type="spellEnd"/>
            <w:r w:rsidRPr="008D2D7C">
              <w:rPr>
                <w:rFonts w:ascii="David" w:hAnsi="David" w:cs="David"/>
                <w:sz w:val="24"/>
                <w:szCs w:val="24"/>
                <w:rtl/>
              </w:rPr>
              <w:t xml:space="preserve"> לכל קהילה שינהל המציע.</w:t>
            </w:r>
          </w:p>
        </w:tc>
        <w:tc>
          <w:tcPr>
            <w:tcW w:w="2683" w:type="dxa"/>
            <w:tcBorders>
              <w:right w:val="single" w:sz="12" w:space="0" w:color="auto"/>
            </w:tcBorders>
            <w:vAlign w:val="center"/>
          </w:tcPr>
          <w:p w:rsidR="00C12D2A" w:rsidRPr="00626155" w:rsidRDefault="0047478E" w:rsidP="00C12D2A">
            <w:pPr>
              <w:spacing w:line="276" w:lineRule="auto"/>
              <w:jc w:val="both"/>
              <w:rPr>
                <w:rFonts w:ascii="David" w:hAnsi="David" w:cs="David"/>
                <w:sz w:val="24"/>
                <w:szCs w:val="24"/>
                <w:highlight w:val="red"/>
                <w:rtl/>
              </w:rPr>
            </w:pPr>
            <w:r w:rsidRPr="00FB31BA">
              <w:rPr>
                <w:rFonts w:ascii="David" w:hAnsi="David" w:cs="David" w:hint="cs"/>
                <w:sz w:val="24"/>
                <w:szCs w:val="24"/>
                <w:rtl/>
              </w:rPr>
              <w:t xml:space="preserve"> לא יחול שינוי בנוסח המכרז.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4.2</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אנא הבהירו כי המציע יוכל להציע חלקי משרות – כלומר שסך כל המשרות לא יפחת מאחוז המשרות הקבוע במכרז אך יתכן שמספר המועסקים יהיה גבוה ממספר המשרות. כמו כן, אנא הבהירו במקרה בו המציע יציע הצעות למספר תחומי קהילות, הוא יוכל להציע ולהעסיק את אותו כ"א למספר קהילות, כל עוד היקף המשרה הכולל של אותו מבצע אינו עולה על 100% משרה בכל </w:t>
            </w:r>
            <w:r w:rsidRPr="008D2D7C">
              <w:rPr>
                <w:rFonts w:ascii="David" w:hAnsi="David" w:cs="David"/>
                <w:sz w:val="24"/>
                <w:szCs w:val="24"/>
                <w:rtl/>
              </w:rPr>
              <w:lastRenderedPageBreak/>
              <w:t>הקהילות אליהן ניגש אותו מציע. יובהר כי שאלה זו אינה מתייחסת למנהל הקהילה. עוד יובהר כי שאלה זו נוגעת לכל המקומות בהם מובהר במסמכי המכרז כי המשרד ראשי יהיה לפסול את הצעת הזוכה אם יגיש כ"א זהה למספר קהילות.</w:t>
            </w:r>
          </w:p>
        </w:tc>
        <w:tc>
          <w:tcPr>
            <w:tcW w:w="2683" w:type="dxa"/>
            <w:tcBorders>
              <w:right w:val="single" w:sz="12" w:space="0" w:color="auto"/>
            </w:tcBorders>
            <w:vAlign w:val="center"/>
          </w:tcPr>
          <w:p w:rsidR="00C12D2A" w:rsidRPr="00D15B8B" w:rsidRDefault="005B638A" w:rsidP="005B638A">
            <w:pPr>
              <w:spacing w:line="276" w:lineRule="auto"/>
              <w:jc w:val="both"/>
              <w:rPr>
                <w:rFonts w:ascii="David" w:hAnsi="David" w:cs="David"/>
                <w:sz w:val="24"/>
                <w:szCs w:val="24"/>
                <w:rtl/>
              </w:rPr>
            </w:pPr>
            <w:r>
              <w:rPr>
                <w:rFonts w:ascii="David" w:hAnsi="David" w:cs="David" w:hint="cs"/>
                <w:sz w:val="24"/>
                <w:szCs w:val="24"/>
                <w:rtl/>
              </w:rPr>
              <w:lastRenderedPageBreak/>
              <w:t>נוסח המכרז יתקון כך שבסעיף 7.6 לאחר המילים "</w:t>
            </w:r>
            <w:r w:rsidRPr="00937816">
              <w:rPr>
                <w:rFonts w:ascii="David" w:hAnsi="David" w:cs="David" w:hint="cs"/>
                <w:sz w:val="24"/>
                <w:szCs w:val="24"/>
                <w:rtl/>
              </w:rPr>
              <w:t xml:space="preserve">זכה  וכפי שנקבע במפרט המכרז </w:t>
            </w:r>
            <w:r w:rsidRPr="00937816">
              <w:rPr>
                <w:rFonts w:ascii="David" w:hAnsi="David" w:cs="David"/>
                <w:sz w:val="24"/>
                <w:szCs w:val="24"/>
                <w:rtl/>
              </w:rPr>
              <w:t xml:space="preserve"> (להלן: </w:t>
            </w:r>
            <w:r w:rsidRPr="00937816">
              <w:rPr>
                <w:b/>
                <w:bCs/>
                <w:rtl/>
              </w:rPr>
              <w:t>"מבצעים"</w:t>
            </w:r>
            <w:r w:rsidRPr="00937816">
              <w:rPr>
                <w:rFonts w:ascii="David" w:hAnsi="David" w:cs="David"/>
                <w:sz w:val="24"/>
                <w:szCs w:val="24"/>
                <w:rtl/>
              </w:rPr>
              <w:t>)</w:t>
            </w:r>
            <w:r>
              <w:rPr>
                <w:rFonts w:ascii="David" w:hAnsi="David" w:cs="David" w:hint="cs"/>
                <w:sz w:val="24"/>
                <w:szCs w:val="24"/>
                <w:rtl/>
              </w:rPr>
              <w:t>" יבוא "</w:t>
            </w:r>
            <w:r w:rsidRPr="00937816">
              <w:rPr>
                <w:rFonts w:ascii="David" w:hAnsi="David" w:cs="David" w:hint="cs"/>
                <w:sz w:val="24"/>
                <w:szCs w:val="24"/>
                <w:rtl/>
              </w:rPr>
              <w:t xml:space="preserve"> </w:t>
            </w:r>
            <w:r w:rsidRPr="005B638A">
              <w:rPr>
                <w:rFonts w:ascii="David" w:hAnsi="David" w:cs="David" w:hint="cs"/>
                <w:sz w:val="24"/>
                <w:szCs w:val="24"/>
                <w:rtl/>
              </w:rPr>
              <w:t>יודגש</w:t>
            </w:r>
            <w:r w:rsidRPr="005B638A">
              <w:rPr>
                <w:rFonts w:ascii="David" w:hAnsi="David" w:cs="David"/>
                <w:sz w:val="24"/>
                <w:szCs w:val="24"/>
                <w:rtl/>
              </w:rPr>
              <w:t xml:space="preserve"> </w:t>
            </w:r>
            <w:r w:rsidRPr="005B638A">
              <w:rPr>
                <w:rFonts w:ascii="David" w:hAnsi="David" w:cs="David" w:hint="cs"/>
                <w:sz w:val="24"/>
                <w:szCs w:val="24"/>
                <w:rtl/>
              </w:rPr>
              <w:t>ויובהר</w:t>
            </w:r>
            <w:r w:rsidRPr="005B638A">
              <w:rPr>
                <w:rFonts w:ascii="David" w:hAnsi="David" w:cs="David"/>
                <w:sz w:val="24"/>
                <w:szCs w:val="24"/>
                <w:rtl/>
              </w:rPr>
              <w:t xml:space="preserve"> </w:t>
            </w:r>
            <w:r w:rsidRPr="005B638A">
              <w:rPr>
                <w:rFonts w:ascii="David" w:hAnsi="David" w:cs="David" w:hint="cs"/>
                <w:sz w:val="24"/>
                <w:szCs w:val="24"/>
                <w:rtl/>
              </w:rPr>
              <w:t>כי</w:t>
            </w:r>
            <w:r w:rsidRPr="005B638A">
              <w:rPr>
                <w:rFonts w:ascii="David" w:hAnsi="David" w:cs="David"/>
                <w:sz w:val="24"/>
                <w:szCs w:val="24"/>
                <w:rtl/>
              </w:rPr>
              <w:t xml:space="preserve"> </w:t>
            </w:r>
            <w:r w:rsidRPr="005B638A">
              <w:rPr>
                <w:rFonts w:ascii="David" w:hAnsi="David" w:cs="David" w:hint="cs"/>
                <w:sz w:val="24"/>
                <w:szCs w:val="24"/>
                <w:rtl/>
              </w:rPr>
              <w:t>ניתן</w:t>
            </w:r>
            <w:r w:rsidRPr="005B638A">
              <w:rPr>
                <w:rFonts w:ascii="David" w:hAnsi="David" w:cs="David"/>
                <w:sz w:val="24"/>
                <w:szCs w:val="24"/>
                <w:rtl/>
              </w:rPr>
              <w:t xml:space="preserve"> </w:t>
            </w:r>
            <w:r w:rsidRPr="005B638A">
              <w:rPr>
                <w:rFonts w:ascii="David" w:hAnsi="David" w:cs="David" w:hint="cs"/>
                <w:sz w:val="24"/>
                <w:szCs w:val="24"/>
                <w:rtl/>
              </w:rPr>
              <w:t>להעסיק</w:t>
            </w:r>
            <w:r w:rsidRPr="005B638A">
              <w:rPr>
                <w:rFonts w:ascii="David" w:hAnsi="David" w:cs="David"/>
                <w:sz w:val="24"/>
                <w:szCs w:val="24"/>
                <w:rtl/>
              </w:rPr>
              <w:t xml:space="preserve"> </w:t>
            </w:r>
            <w:r w:rsidRPr="005B638A">
              <w:rPr>
                <w:rFonts w:ascii="David" w:hAnsi="David" w:cs="David" w:hint="cs"/>
                <w:sz w:val="24"/>
                <w:szCs w:val="24"/>
                <w:rtl/>
              </w:rPr>
              <w:t>עד</w:t>
            </w:r>
            <w:r w:rsidRPr="005B638A">
              <w:rPr>
                <w:rFonts w:ascii="David" w:hAnsi="David" w:cs="David"/>
                <w:sz w:val="24"/>
                <w:szCs w:val="24"/>
                <w:rtl/>
              </w:rPr>
              <w:t xml:space="preserve"> 4 </w:t>
            </w:r>
            <w:r w:rsidRPr="005B638A">
              <w:rPr>
                <w:rFonts w:ascii="David" w:hAnsi="David" w:cs="David" w:hint="cs"/>
                <w:sz w:val="24"/>
                <w:szCs w:val="24"/>
                <w:rtl/>
              </w:rPr>
              <w:t>אנשי</w:t>
            </w:r>
            <w:r w:rsidRPr="005B638A">
              <w:rPr>
                <w:rFonts w:ascii="David" w:hAnsi="David" w:cs="David"/>
                <w:sz w:val="24"/>
                <w:szCs w:val="24"/>
                <w:rtl/>
              </w:rPr>
              <w:t xml:space="preserve"> </w:t>
            </w:r>
            <w:r w:rsidRPr="005B638A">
              <w:rPr>
                <w:rFonts w:ascii="David" w:hAnsi="David" w:cs="David" w:hint="cs"/>
                <w:sz w:val="24"/>
                <w:szCs w:val="24"/>
                <w:rtl/>
              </w:rPr>
              <w:t>צוות</w:t>
            </w:r>
            <w:r w:rsidRPr="005B638A">
              <w:rPr>
                <w:rFonts w:ascii="David" w:hAnsi="David" w:cs="David"/>
                <w:sz w:val="24"/>
                <w:szCs w:val="24"/>
                <w:rtl/>
              </w:rPr>
              <w:t xml:space="preserve"> </w:t>
            </w:r>
            <w:r w:rsidRPr="005B638A">
              <w:rPr>
                <w:rFonts w:ascii="David" w:hAnsi="David" w:cs="David" w:hint="cs"/>
                <w:sz w:val="24"/>
                <w:szCs w:val="24"/>
                <w:rtl/>
              </w:rPr>
              <w:lastRenderedPageBreak/>
              <w:t>לתפקיד</w:t>
            </w:r>
            <w:r w:rsidRPr="005B638A">
              <w:rPr>
                <w:rFonts w:ascii="David" w:hAnsi="David" w:cs="David"/>
                <w:sz w:val="24"/>
                <w:szCs w:val="24"/>
                <w:rtl/>
              </w:rPr>
              <w:t xml:space="preserve"> </w:t>
            </w:r>
            <w:r w:rsidRPr="005B638A">
              <w:rPr>
                <w:rFonts w:ascii="David" w:hAnsi="David" w:cs="David" w:hint="cs"/>
                <w:sz w:val="24"/>
                <w:szCs w:val="24"/>
                <w:rtl/>
              </w:rPr>
              <w:t>של</w:t>
            </w:r>
            <w:r w:rsidRPr="005B638A">
              <w:rPr>
                <w:rFonts w:ascii="David" w:hAnsi="David" w:cs="David"/>
                <w:sz w:val="24"/>
                <w:szCs w:val="24"/>
                <w:rtl/>
              </w:rPr>
              <w:t xml:space="preserve"> </w:t>
            </w:r>
            <w:r w:rsidRPr="005B638A">
              <w:rPr>
                <w:rFonts w:ascii="David" w:hAnsi="David" w:cs="David" w:hint="cs"/>
                <w:sz w:val="24"/>
                <w:szCs w:val="24"/>
                <w:rtl/>
              </w:rPr>
              <w:t>מבצע</w:t>
            </w:r>
            <w:r w:rsidRPr="005B638A">
              <w:rPr>
                <w:rFonts w:ascii="David" w:hAnsi="David" w:cs="David"/>
                <w:sz w:val="24"/>
                <w:szCs w:val="24"/>
                <w:rtl/>
              </w:rPr>
              <w:t xml:space="preserve"> </w:t>
            </w:r>
            <w:r w:rsidRPr="005B638A">
              <w:rPr>
                <w:rFonts w:ascii="David" w:hAnsi="David" w:cs="David" w:hint="cs"/>
                <w:sz w:val="24"/>
                <w:szCs w:val="24"/>
                <w:rtl/>
              </w:rPr>
              <w:t>אחד</w:t>
            </w:r>
            <w:r w:rsidRPr="005B638A">
              <w:rPr>
                <w:rFonts w:ascii="David" w:hAnsi="David" w:cs="David"/>
                <w:sz w:val="24"/>
                <w:szCs w:val="24"/>
                <w:rtl/>
              </w:rPr>
              <w:t xml:space="preserve"> </w:t>
            </w:r>
            <w:r w:rsidRPr="005B638A">
              <w:rPr>
                <w:rFonts w:ascii="David" w:hAnsi="David" w:cs="David" w:hint="cs"/>
                <w:sz w:val="24"/>
                <w:szCs w:val="24"/>
                <w:rtl/>
              </w:rPr>
              <w:t>וזאת</w:t>
            </w:r>
            <w:r w:rsidRPr="005B638A">
              <w:rPr>
                <w:rFonts w:ascii="David" w:hAnsi="David" w:cs="David"/>
                <w:sz w:val="24"/>
                <w:szCs w:val="24"/>
                <w:rtl/>
              </w:rPr>
              <w:t xml:space="preserve"> </w:t>
            </w:r>
            <w:r w:rsidRPr="005B638A">
              <w:rPr>
                <w:rFonts w:ascii="David" w:hAnsi="David" w:cs="David" w:hint="cs"/>
                <w:sz w:val="24"/>
                <w:szCs w:val="24"/>
                <w:rtl/>
              </w:rPr>
              <w:t>עד</w:t>
            </w:r>
            <w:r w:rsidRPr="005B638A">
              <w:rPr>
                <w:rFonts w:ascii="David" w:hAnsi="David" w:cs="David"/>
                <w:sz w:val="24"/>
                <w:szCs w:val="24"/>
                <w:rtl/>
              </w:rPr>
              <w:t xml:space="preserve"> </w:t>
            </w:r>
            <w:r w:rsidRPr="005B638A">
              <w:rPr>
                <w:rFonts w:ascii="David" w:hAnsi="David" w:cs="David" w:hint="cs"/>
                <w:sz w:val="24"/>
                <w:szCs w:val="24"/>
                <w:rtl/>
              </w:rPr>
              <w:t>להיקף</w:t>
            </w:r>
            <w:r w:rsidRPr="005B638A">
              <w:rPr>
                <w:rFonts w:ascii="David" w:hAnsi="David" w:cs="David"/>
                <w:sz w:val="24"/>
                <w:szCs w:val="24"/>
                <w:rtl/>
              </w:rPr>
              <w:t xml:space="preserve"> </w:t>
            </w:r>
            <w:r w:rsidRPr="005B638A">
              <w:rPr>
                <w:rFonts w:ascii="David" w:hAnsi="David" w:cs="David" w:hint="cs"/>
                <w:sz w:val="24"/>
                <w:szCs w:val="24"/>
                <w:rtl/>
              </w:rPr>
              <w:t>אחוז</w:t>
            </w:r>
            <w:r w:rsidRPr="005B638A">
              <w:rPr>
                <w:rFonts w:ascii="David" w:hAnsi="David" w:cs="David"/>
                <w:sz w:val="24"/>
                <w:szCs w:val="24"/>
                <w:rtl/>
              </w:rPr>
              <w:t xml:space="preserve"> </w:t>
            </w:r>
            <w:r w:rsidRPr="005B638A">
              <w:rPr>
                <w:rFonts w:ascii="David" w:hAnsi="David" w:cs="David" w:hint="cs"/>
                <w:sz w:val="24"/>
                <w:szCs w:val="24"/>
                <w:rtl/>
              </w:rPr>
              <w:t>המשרה</w:t>
            </w:r>
            <w:r w:rsidRPr="005B638A">
              <w:rPr>
                <w:rFonts w:ascii="David" w:hAnsi="David" w:cs="David"/>
                <w:sz w:val="24"/>
                <w:szCs w:val="24"/>
                <w:rtl/>
              </w:rPr>
              <w:t xml:space="preserve"> </w:t>
            </w:r>
            <w:r w:rsidRPr="005B638A">
              <w:rPr>
                <w:rFonts w:ascii="David" w:hAnsi="David" w:cs="David" w:hint="cs"/>
                <w:sz w:val="24"/>
                <w:szCs w:val="24"/>
                <w:rtl/>
              </w:rPr>
              <w:t>שנקבע</w:t>
            </w:r>
            <w:r w:rsidRPr="005B638A">
              <w:rPr>
                <w:rFonts w:ascii="David" w:hAnsi="David" w:cs="David"/>
                <w:sz w:val="24"/>
                <w:szCs w:val="24"/>
                <w:rtl/>
              </w:rPr>
              <w:t xml:space="preserve">, </w:t>
            </w:r>
            <w:r w:rsidRPr="005B638A">
              <w:rPr>
                <w:rFonts w:ascii="David" w:hAnsi="David" w:cs="David" w:hint="cs"/>
                <w:sz w:val="24"/>
                <w:szCs w:val="24"/>
                <w:rtl/>
              </w:rPr>
              <w:t>ובלבד</w:t>
            </w:r>
            <w:r w:rsidRPr="005B638A">
              <w:rPr>
                <w:rFonts w:ascii="David" w:hAnsi="David" w:cs="David"/>
                <w:sz w:val="24"/>
                <w:szCs w:val="24"/>
                <w:rtl/>
              </w:rPr>
              <w:t xml:space="preserve"> </w:t>
            </w:r>
            <w:r w:rsidRPr="005B638A">
              <w:rPr>
                <w:rFonts w:ascii="David" w:hAnsi="David" w:cs="David" w:hint="cs"/>
                <w:sz w:val="24"/>
                <w:szCs w:val="24"/>
                <w:rtl/>
              </w:rPr>
              <w:t>שהמשרד</w:t>
            </w:r>
            <w:r w:rsidRPr="005B638A">
              <w:rPr>
                <w:rFonts w:ascii="David" w:hAnsi="David" w:cs="David"/>
                <w:sz w:val="24"/>
                <w:szCs w:val="24"/>
                <w:rtl/>
              </w:rPr>
              <w:t xml:space="preserve"> </w:t>
            </w:r>
            <w:r w:rsidRPr="005B638A">
              <w:rPr>
                <w:rFonts w:ascii="David" w:hAnsi="David" w:cs="David" w:hint="cs"/>
                <w:sz w:val="24"/>
                <w:szCs w:val="24"/>
                <w:rtl/>
              </w:rPr>
              <w:t>אישר</w:t>
            </w:r>
            <w:r w:rsidRPr="005B638A">
              <w:rPr>
                <w:rFonts w:ascii="David" w:hAnsi="David" w:cs="David"/>
                <w:sz w:val="24"/>
                <w:szCs w:val="24"/>
                <w:rtl/>
              </w:rPr>
              <w:t xml:space="preserve"> </w:t>
            </w:r>
            <w:r w:rsidRPr="005B638A">
              <w:rPr>
                <w:rFonts w:ascii="David" w:hAnsi="David" w:cs="David" w:hint="cs"/>
                <w:sz w:val="24"/>
                <w:szCs w:val="24"/>
                <w:rtl/>
              </w:rPr>
              <w:t>את</w:t>
            </w:r>
            <w:r w:rsidRPr="005B638A">
              <w:rPr>
                <w:rFonts w:ascii="David" w:hAnsi="David" w:cs="David"/>
                <w:sz w:val="24"/>
                <w:szCs w:val="24"/>
                <w:rtl/>
              </w:rPr>
              <w:t xml:space="preserve"> </w:t>
            </w:r>
            <w:r w:rsidRPr="005B638A">
              <w:rPr>
                <w:rFonts w:ascii="David" w:hAnsi="David" w:cs="David" w:hint="cs"/>
                <w:sz w:val="24"/>
                <w:szCs w:val="24"/>
                <w:rtl/>
              </w:rPr>
              <w:t>כמות</w:t>
            </w:r>
            <w:r w:rsidRPr="005B638A">
              <w:rPr>
                <w:rFonts w:ascii="David" w:hAnsi="David" w:cs="David"/>
                <w:sz w:val="24"/>
                <w:szCs w:val="24"/>
                <w:rtl/>
              </w:rPr>
              <w:t xml:space="preserve"> </w:t>
            </w:r>
            <w:r w:rsidRPr="005B638A">
              <w:rPr>
                <w:rFonts w:ascii="David" w:hAnsi="David" w:cs="David" w:hint="cs"/>
                <w:sz w:val="24"/>
                <w:szCs w:val="24"/>
                <w:rtl/>
              </w:rPr>
              <w:t>אנשי</w:t>
            </w:r>
            <w:r w:rsidRPr="005B638A">
              <w:rPr>
                <w:rFonts w:ascii="David" w:hAnsi="David" w:cs="David"/>
                <w:sz w:val="24"/>
                <w:szCs w:val="24"/>
                <w:rtl/>
              </w:rPr>
              <w:t xml:space="preserve"> </w:t>
            </w:r>
            <w:r w:rsidRPr="005B638A">
              <w:rPr>
                <w:rFonts w:ascii="David" w:hAnsi="David" w:cs="David" w:hint="cs"/>
                <w:sz w:val="24"/>
                <w:szCs w:val="24"/>
                <w:rtl/>
              </w:rPr>
              <w:t>הצוות</w:t>
            </w:r>
            <w:r w:rsidRPr="005B638A">
              <w:rPr>
                <w:rFonts w:ascii="David" w:hAnsi="David" w:cs="David"/>
                <w:sz w:val="24"/>
                <w:szCs w:val="24"/>
                <w:rtl/>
              </w:rPr>
              <w:t xml:space="preserve"> </w:t>
            </w:r>
            <w:r w:rsidRPr="005B638A">
              <w:rPr>
                <w:rFonts w:ascii="David" w:hAnsi="David" w:cs="David" w:hint="cs"/>
                <w:sz w:val="24"/>
                <w:szCs w:val="24"/>
                <w:rtl/>
              </w:rPr>
              <w:t>לאותו</w:t>
            </w:r>
            <w:r w:rsidRPr="005B638A">
              <w:rPr>
                <w:rFonts w:ascii="David" w:hAnsi="David" w:cs="David"/>
                <w:sz w:val="24"/>
                <w:szCs w:val="24"/>
                <w:rtl/>
              </w:rPr>
              <w:t xml:space="preserve"> </w:t>
            </w:r>
            <w:r w:rsidRPr="005B638A">
              <w:rPr>
                <w:rFonts w:ascii="David" w:hAnsi="David" w:cs="David" w:hint="cs"/>
                <w:sz w:val="24"/>
                <w:szCs w:val="24"/>
                <w:rtl/>
              </w:rPr>
              <w:t>התפקיד</w:t>
            </w:r>
            <w:r>
              <w:rPr>
                <w:rFonts w:ascii="David" w:hAnsi="David" w:cs="David"/>
                <w:sz w:val="24"/>
                <w:szCs w:val="24"/>
                <w:rtl/>
              </w:rPr>
              <w:t>.</w:t>
            </w:r>
            <w:r>
              <w:rPr>
                <w:rFonts w:ascii="David" w:hAnsi="David" w:cs="David" w:hint="cs"/>
                <w:sz w:val="24"/>
                <w:szCs w:val="24"/>
                <w:rtl/>
              </w:rPr>
              <w:t xml:space="preserve">" </w:t>
            </w:r>
            <w:r w:rsidR="00AE7092">
              <w:rPr>
                <w:rFonts w:ascii="David" w:hAnsi="David" w:cs="David" w:hint="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4.3</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אנא הבהירו האם הזוכה יוכל לחרוג מהמסגרת התקציבית המאושרת על-ידי הגדלת חלקו בתקציב, וכל עוד הוא אינו דורש מהמשרד תשלום מעבר להשתתפותו במסגרת התקציב שאושרה על-ידו.</w:t>
            </w:r>
          </w:p>
        </w:tc>
        <w:tc>
          <w:tcPr>
            <w:tcW w:w="2683" w:type="dxa"/>
            <w:tcBorders>
              <w:right w:val="single" w:sz="12" w:space="0" w:color="auto"/>
            </w:tcBorders>
            <w:vAlign w:val="center"/>
          </w:tcPr>
          <w:p w:rsidR="00C12D2A" w:rsidRPr="00D15B8B" w:rsidRDefault="00327CB3" w:rsidP="00C12D2A">
            <w:pPr>
              <w:spacing w:line="276" w:lineRule="auto"/>
              <w:jc w:val="both"/>
              <w:rPr>
                <w:rFonts w:ascii="David" w:hAnsi="David" w:cs="David"/>
                <w:sz w:val="24"/>
                <w:szCs w:val="24"/>
                <w:rtl/>
              </w:rPr>
            </w:pPr>
            <w:r>
              <w:rPr>
                <w:rFonts w:ascii="David" w:hAnsi="David" w:cs="David" w:hint="cs"/>
                <w:sz w:val="24"/>
                <w:szCs w:val="24"/>
                <w:rtl/>
              </w:rPr>
              <w:t xml:space="preserve"> </w:t>
            </w:r>
            <w:r w:rsidRPr="00C06432">
              <w:rPr>
                <w:rFonts w:ascii="David" w:hAnsi="David" w:cs="David" w:hint="cs"/>
                <w:sz w:val="24"/>
                <w:szCs w:val="24"/>
                <w:rtl/>
              </w:rPr>
              <w:t>ראו</w:t>
            </w:r>
            <w:r w:rsidRPr="00C06432">
              <w:rPr>
                <w:rFonts w:ascii="David" w:hAnsi="David" w:cs="David"/>
                <w:sz w:val="24"/>
                <w:szCs w:val="24"/>
                <w:rtl/>
              </w:rPr>
              <w:t xml:space="preserve"> </w:t>
            </w:r>
            <w:r w:rsidRPr="00C06432">
              <w:rPr>
                <w:rFonts w:ascii="David" w:hAnsi="David" w:cs="David" w:hint="cs"/>
                <w:sz w:val="24"/>
                <w:szCs w:val="24"/>
                <w:rtl/>
              </w:rPr>
              <w:t>שינוי</w:t>
            </w:r>
            <w:r w:rsidRPr="00C06432">
              <w:rPr>
                <w:rFonts w:ascii="David" w:hAnsi="David" w:cs="David"/>
                <w:sz w:val="24"/>
                <w:szCs w:val="24"/>
                <w:rtl/>
              </w:rPr>
              <w:t xml:space="preserve"> </w:t>
            </w:r>
            <w:r w:rsidRPr="00C06432">
              <w:rPr>
                <w:rFonts w:ascii="David" w:hAnsi="David" w:cs="David" w:hint="cs"/>
                <w:sz w:val="24"/>
                <w:szCs w:val="24"/>
                <w:rtl/>
              </w:rPr>
              <w:t>סעיפי</w:t>
            </w:r>
            <w:r w:rsidRPr="00C06432">
              <w:rPr>
                <w:rFonts w:ascii="David" w:hAnsi="David" w:cs="David"/>
                <w:sz w:val="24"/>
                <w:szCs w:val="24"/>
                <w:rtl/>
              </w:rPr>
              <w:t xml:space="preserve"> </w:t>
            </w:r>
            <w:r w:rsidRPr="00C06432">
              <w:rPr>
                <w:rFonts w:ascii="David" w:hAnsi="David" w:cs="David" w:hint="cs"/>
                <w:sz w:val="24"/>
                <w:szCs w:val="24"/>
                <w:rtl/>
              </w:rPr>
              <w:t>המכרז</w:t>
            </w:r>
            <w:r w:rsidRPr="00C06432">
              <w:rPr>
                <w:rFonts w:ascii="David" w:hAnsi="David" w:cs="David"/>
                <w:sz w:val="24"/>
                <w:szCs w:val="24"/>
                <w:rtl/>
              </w:rPr>
              <w:t xml:space="preserve"> </w:t>
            </w:r>
            <w:r w:rsidRPr="00C06432">
              <w:rPr>
                <w:rFonts w:ascii="David" w:hAnsi="David" w:cs="David" w:hint="cs"/>
                <w:sz w:val="24"/>
                <w:szCs w:val="24"/>
                <w:rtl/>
              </w:rPr>
              <w:t>האמורים</w:t>
            </w:r>
            <w:r w:rsidRPr="00C06432">
              <w:rPr>
                <w:rFonts w:ascii="David" w:hAnsi="David" w:cs="David"/>
                <w:sz w:val="24"/>
                <w:szCs w:val="24"/>
                <w:rtl/>
              </w:rPr>
              <w:t xml:space="preserve"> </w:t>
            </w:r>
            <w:r w:rsidRPr="00C06432">
              <w:rPr>
                <w:rFonts w:ascii="David" w:hAnsi="David" w:cs="David" w:hint="cs"/>
                <w:sz w:val="24"/>
                <w:szCs w:val="24"/>
                <w:rtl/>
              </w:rPr>
              <w:t>בסעיף</w:t>
            </w:r>
            <w:r w:rsidRPr="00C06432">
              <w:rPr>
                <w:rFonts w:ascii="David" w:hAnsi="David" w:cs="David"/>
                <w:sz w:val="24"/>
                <w:szCs w:val="24"/>
                <w:rtl/>
              </w:rPr>
              <w:t xml:space="preserve"> 4.3 </w:t>
            </w:r>
            <w:r w:rsidRPr="00C06432">
              <w:rPr>
                <w:rFonts w:ascii="David" w:hAnsi="David" w:cs="David" w:hint="cs"/>
                <w:sz w:val="24"/>
                <w:szCs w:val="24"/>
                <w:rtl/>
              </w:rPr>
              <w:t>וסעיף</w:t>
            </w:r>
            <w:r w:rsidRPr="00C06432">
              <w:rPr>
                <w:rFonts w:ascii="David" w:hAnsi="David" w:cs="David"/>
                <w:sz w:val="24"/>
                <w:szCs w:val="24"/>
                <w:rtl/>
              </w:rPr>
              <w:t xml:space="preserve"> 11.1 </w:t>
            </w:r>
            <w:r w:rsidRPr="00C06432">
              <w:rPr>
                <w:rFonts w:ascii="David" w:hAnsi="David" w:cs="David" w:hint="cs"/>
                <w:sz w:val="24"/>
                <w:szCs w:val="24"/>
                <w:rtl/>
              </w:rPr>
              <w:t>וכן</w:t>
            </w:r>
            <w:r w:rsidRPr="00C06432">
              <w:rPr>
                <w:rFonts w:ascii="David" w:hAnsi="David" w:cs="David"/>
                <w:sz w:val="24"/>
                <w:szCs w:val="24"/>
                <w:rtl/>
              </w:rPr>
              <w:t xml:space="preserve"> </w:t>
            </w:r>
            <w:r w:rsidRPr="00C06432">
              <w:rPr>
                <w:rFonts w:ascii="David" w:hAnsi="David" w:cs="David" w:hint="cs"/>
                <w:sz w:val="24"/>
                <w:szCs w:val="24"/>
                <w:rtl/>
              </w:rPr>
              <w:t>בנספח</w:t>
            </w:r>
            <w:r w:rsidRPr="00C06432">
              <w:rPr>
                <w:rFonts w:ascii="David" w:hAnsi="David" w:cs="David"/>
                <w:sz w:val="24"/>
                <w:szCs w:val="24"/>
                <w:rtl/>
              </w:rPr>
              <w:t xml:space="preserve"> </w:t>
            </w:r>
            <w:r w:rsidRPr="00C06432">
              <w:rPr>
                <w:rFonts w:ascii="David" w:hAnsi="David" w:cs="David" w:hint="cs"/>
                <w:sz w:val="24"/>
                <w:szCs w:val="24"/>
                <w:rtl/>
              </w:rPr>
              <w:t>ז</w:t>
            </w:r>
            <w:r w:rsidRPr="00C06432">
              <w:rPr>
                <w:rFonts w:ascii="David" w:hAnsi="David" w:cs="David"/>
                <w:sz w:val="24"/>
                <w:szCs w:val="24"/>
                <w:rtl/>
              </w:rPr>
              <w:t xml:space="preserve">' </w:t>
            </w:r>
            <w:r w:rsidRPr="00C06432">
              <w:rPr>
                <w:rFonts w:ascii="David" w:hAnsi="David" w:cs="David" w:hint="cs"/>
                <w:sz w:val="24"/>
                <w:szCs w:val="24"/>
                <w:rtl/>
              </w:rPr>
              <w:t>למפרט</w:t>
            </w:r>
            <w:r w:rsidRPr="00C06432">
              <w:rPr>
                <w:rFonts w:ascii="David" w:hAnsi="David" w:cs="David"/>
                <w:sz w:val="24"/>
                <w:szCs w:val="24"/>
                <w:rtl/>
              </w:rPr>
              <w:t xml:space="preserve"> </w:t>
            </w:r>
            <w:r w:rsidRPr="00C06432">
              <w:rPr>
                <w:rFonts w:ascii="David" w:hAnsi="David" w:cs="David" w:hint="cs"/>
                <w:sz w:val="24"/>
                <w:szCs w:val="24"/>
                <w:rtl/>
              </w:rPr>
              <w:t>המכרז</w:t>
            </w:r>
            <w:r w:rsidRPr="00C06432">
              <w:rPr>
                <w:rFonts w:ascii="David" w:hAnsi="David" w:cs="David"/>
                <w:sz w:val="24"/>
                <w:szCs w:val="24"/>
                <w:rtl/>
              </w:rPr>
              <w:t>.</w:t>
            </w:r>
            <w:r>
              <w:rPr>
                <w:rFonts w:ascii="David" w:hAnsi="David" w:cs="David" w:hint="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4.4</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האם תחום האחריות של המכרז כולל משיכת יזמים לא ישראליים לישראל?</w:t>
            </w:r>
          </w:p>
        </w:tc>
        <w:tc>
          <w:tcPr>
            <w:tcW w:w="2683" w:type="dxa"/>
            <w:tcBorders>
              <w:right w:val="single" w:sz="12" w:space="0" w:color="auto"/>
            </w:tcBorders>
            <w:vAlign w:val="center"/>
          </w:tcPr>
          <w:p w:rsidR="00C12D2A" w:rsidRPr="00D15B8B" w:rsidRDefault="006700C3" w:rsidP="00C12D2A">
            <w:pPr>
              <w:spacing w:line="276" w:lineRule="auto"/>
              <w:jc w:val="both"/>
              <w:rPr>
                <w:rFonts w:ascii="David" w:hAnsi="David" w:cs="David"/>
                <w:sz w:val="24"/>
                <w:szCs w:val="24"/>
                <w:rtl/>
              </w:rPr>
            </w:pPr>
            <w:r>
              <w:rPr>
                <w:rFonts w:ascii="David" w:hAnsi="David" w:cs="David" w:hint="cs"/>
                <w:sz w:val="24"/>
                <w:szCs w:val="24"/>
                <w:rtl/>
              </w:rPr>
              <w:t xml:space="preserve">ראו המפורט בנוסח המכרז.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8</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4.4</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המזמין מתבקש לתקן את הסעיף שכן מפורטות תשע מטרות ביניים, ולא שמונה.</w:t>
            </w:r>
          </w:p>
        </w:tc>
        <w:tc>
          <w:tcPr>
            <w:tcW w:w="2683" w:type="dxa"/>
            <w:tcBorders>
              <w:right w:val="single" w:sz="12" w:space="0" w:color="auto"/>
            </w:tcBorders>
            <w:vAlign w:val="center"/>
          </w:tcPr>
          <w:p w:rsidR="00C12D2A" w:rsidRPr="00626155" w:rsidRDefault="00E155E7" w:rsidP="00E155E7">
            <w:pPr>
              <w:spacing w:line="276" w:lineRule="auto"/>
              <w:jc w:val="both"/>
              <w:rPr>
                <w:rFonts w:ascii="David" w:hAnsi="David" w:cs="David"/>
                <w:sz w:val="24"/>
                <w:szCs w:val="24"/>
                <w:highlight w:val="yellow"/>
                <w:rtl/>
              </w:rPr>
            </w:pPr>
            <w:r w:rsidRPr="00E155E7">
              <w:rPr>
                <w:rFonts w:ascii="David" w:hAnsi="David" w:cs="David" w:hint="cs"/>
                <w:sz w:val="24"/>
                <w:szCs w:val="24"/>
                <w:rtl/>
              </w:rPr>
              <w:t>בסעיף 4.4 למפרט המכרז  המילה "שמונה" תוחלף במילה "תשע".</w:t>
            </w:r>
          </w:p>
        </w:tc>
      </w:tr>
      <w:tr w:rsidR="00913E9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913E94" w:rsidRPr="000B7F32" w:rsidRDefault="00913E94"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913E94" w:rsidRPr="008D2D7C" w:rsidRDefault="00913E94" w:rsidP="00913E94">
            <w:pPr>
              <w:spacing w:line="276" w:lineRule="auto"/>
              <w:jc w:val="center"/>
              <w:rPr>
                <w:rFonts w:ascii="David" w:hAnsi="David" w:cs="David"/>
                <w:sz w:val="24"/>
                <w:szCs w:val="24"/>
                <w:rtl/>
              </w:rPr>
            </w:pPr>
            <w:r w:rsidRPr="007433AA">
              <w:rPr>
                <w:rFonts w:ascii="Arial" w:hAnsi="Arial" w:cs="David"/>
                <w:b/>
                <w:sz w:val="24"/>
                <w:szCs w:val="24"/>
                <w:rtl/>
              </w:rPr>
              <w:t>9</w:t>
            </w:r>
          </w:p>
        </w:tc>
        <w:tc>
          <w:tcPr>
            <w:tcW w:w="0" w:type="auto"/>
            <w:vAlign w:val="center"/>
          </w:tcPr>
          <w:p w:rsidR="00913E94" w:rsidRPr="008D2D7C" w:rsidRDefault="00913E94" w:rsidP="00913E94">
            <w:pPr>
              <w:tabs>
                <w:tab w:val="left" w:pos="233"/>
              </w:tabs>
              <w:spacing w:line="276" w:lineRule="auto"/>
              <w:jc w:val="center"/>
              <w:rPr>
                <w:rFonts w:ascii="David" w:hAnsi="David" w:cs="David"/>
                <w:sz w:val="24"/>
                <w:szCs w:val="24"/>
                <w:rtl/>
              </w:rPr>
            </w:pPr>
          </w:p>
        </w:tc>
        <w:tc>
          <w:tcPr>
            <w:tcW w:w="0" w:type="auto"/>
            <w:vAlign w:val="center"/>
          </w:tcPr>
          <w:p w:rsidR="00913E94" w:rsidRPr="008D2D7C" w:rsidRDefault="00913E94" w:rsidP="00913E94">
            <w:pPr>
              <w:spacing w:line="276" w:lineRule="auto"/>
              <w:jc w:val="center"/>
              <w:rPr>
                <w:rFonts w:ascii="David" w:hAnsi="David" w:cs="David"/>
                <w:sz w:val="24"/>
                <w:szCs w:val="24"/>
                <w:rtl/>
              </w:rPr>
            </w:pPr>
            <w:r w:rsidRPr="00596BF8">
              <w:rPr>
                <w:rFonts w:ascii="Arial" w:hAnsi="Arial" w:cs="David"/>
                <w:sz w:val="24"/>
                <w:szCs w:val="24"/>
                <w:rtl/>
              </w:rPr>
              <w:t>4.6.2</w:t>
            </w:r>
          </w:p>
        </w:tc>
        <w:tc>
          <w:tcPr>
            <w:tcW w:w="5954" w:type="dxa"/>
            <w:vAlign w:val="center"/>
          </w:tcPr>
          <w:p w:rsidR="00913E94" w:rsidRPr="008D2D7C" w:rsidRDefault="00913E94" w:rsidP="00913E94">
            <w:pPr>
              <w:spacing w:line="276" w:lineRule="auto"/>
              <w:jc w:val="both"/>
              <w:rPr>
                <w:rFonts w:ascii="David" w:hAnsi="David" w:cs="David"/>
                <w:sz w:val="24"/>
                <w:szCs w:val="24"/>
                <w:rtl/>
              </w:rPr>
            </w:pPr>
            <w:r w:rsidRPr="001B46B5">
              <w:rPr>
                <w:rFonts w:ascii="David" w:eastAsia="Calibri" w:hAnsi="David" w:cs="David" w:hint="cs"/>
                <w:sz w:val="24"/>
                <w:szCs w:val="24"/>
                <w:rtl/>
              </w:rPr>
              <w:t>אנא</w:t>
            </w:r>
            <w:r w:rsidRPr="001B46B5">
              <w:rPr>
                <w:rFonts w:ascii="David" w:eastAsia="Calibri" w:hAnsi="David" w:cs="David"/>
                <w:sz w:val="24"/>
                <w:szCs w:val="24"/>
                <w:rtl/>
              </w:rPr>
              <w:t xml:space="preserve"> </w:t>
            </w:r>
            <w:r w:rsidRPr="001B46B5">
              <w:rPr>
                <w:rFonts w:ascii="David" w:eastAsia="Calibri" w:hAnsi="David" w:cs="David" w:hint="cs"/>
                <w:sz w:val="24"/>
                <w:szCs w:val="24"/>
                <w:rtl/>
              </w:rPr>
              <w:t>הבהירו</w:t>
            </w:r>
            <w:r w:rsidRPr="001B46B5">
              <w:rPr>
                <w:rFonts w:ascii="David" w:eastAsia="Calibri" w:hAnsi="David" w:cs="David"/>
                <w:sz w:val="24"/>
                <w:szCs w:val="24"/>
                <w:rtl/>
              </w:rPr>
              <w:t xml:space="preserve"> </w:t>
            </w:r>
            <w:r w:rsidRPr="001B46B5">
              <w:rPr>
                <w:rFonts w:ascii="David" w:eastAsia="Calibri" w:hAnsi="David" w:cs="David" w:hint="cs"/>
                <w:sz w:val="24"/>
                <w:szCs w:val="24"/>
                <w:rtl/>
              </w:rPr>
              <w:t>מיהו</w:t>
            </w:r>
            <w:r w:rsidRPr="001B46B5">
              <w:rPr>
                <w:rFonts w:ascii="David" w:eastAsia="Calibri" w:hAnsi="David" w:cs="David"/>
                <w:sz w:val="24"/>
                <w:szCs w:val="24"/>
                <w:rtl/>
              </w:rPr>
              <w:t xml:space="preserve"> "</w:t>
            </w:r>
            <w:r w:rsidRPr="001B46B5">
              <w:rPr>
                <w:rFonts w:ascii="David" w:eastAsia="Calibri" w:hAnsi="David" w:cs="David" w:hint="cs"/>
                <w:sz w:val="24"/>
                <w:szCs w:val="24"/>
                <w:rtl/>
              </w:rPr>
              <w:t>המזמין</w:t>
            </w:r>
            <w:r w:rsidRPr="001B46B5">
              <w:rPr>
                <w:rFonts w:ascii="David" w:eastAsia="Calibri" w:hAnsi="David" w:cs="David"/>
                <w:sz w:val="24"/>
                <w:szCs w:val="24"/>
                <w:rtl/>
              </w:rPr>
              <w:t>" ("</w:t>
            </w:r>
            <w:r w:rsidRPr="001B46B5">
              <w:rPr>
                <w:rFonts w:ascii="David" w:eastAsia="Calibri" w:hAnsi="David" w:cs="David" w:hint="cs"/>
                <w:sz w:val="24"/>
                <w:szCs w:val="24"/>
                <w:rtl/>
              </w:rPr>
              <w:t>הזוכה</w:t>
            </w:r>
            <w:r w:rsidRPr="001B46B5">
              <w:rPr>
                <w:rFonts w:ascii="David" w:eastAsia="Calibri" w:hAnsi="David" w:cs="David"/>
                <w:sz w:val="24"/>
                <w:szCs w:val="24"/>
                <w:rtl/>
              </w:rPr>
              <w:t xml:space="preserve"> </w:t>
            </w:r>
            <w:r w:rsidRPr="001B46B5">
              <w:rPr>
                <w:rFonts w:ascii="David" w:eastAsia="Calibri" w:hAnsi="David" w:cs="David" w:hint="cs"/>
                <w:sz w:val="24"/>
                <w:szCs w:val="24"/>
                <w:rtl/>
              </w:rPr>
              <w:t>יקבל</w:t>
            </w:r>
            <w:r w:rsidRPr="001B46B5">
              <w:rPr>
                <w:rFonts w:ascii="David" w:eastAsia="Calibri" w:hAnsi="David" w:cs="David"/>
                <w:sz w:val="24"/>
                <w:szCs w:val="24"/>
                <w:rtl/>
              </w:rPr>
              <w:t xml:space="preserve"> </w:t>
            </w:r>
            <w:r w:rsidRPr="001B46B5">
              <w:rPr>
                <w:rFonts w:ascii="David" w:eastAsia="Calibri" w:hAnsi="David" w:cs="David" w:hint="cs"/>
                <w:sz w:val="24"/>
                <w:szCs w:val="24"/>
                <w:rtl/>
              </w:rPr>
              <w:t>אישור</w:t>
            </w:r>
            <w:r w:rsidRPr="001B46B5">
              <w:rPr>
                <w:rFonts w:ascii="David" w:eastAsia="Calibri" w:hAnsi="David" w:cs="David"/>
                <w:sz w:val="24"/>
                <w:szCs w:val="24"/>
                <w:rtl/>
              </w:rPr>
              <w:t xml:space="preserve"> </w:t>
            </w:r>
            <w:r w:rsidRPr="001B46B5">
              <w:rPr>
                <w:rFonts w:ascii="David" w:eastAsia="Calibri" w:hAnsi="David" w:cs="David" w:hint="cs"/>
                <w:sz w:val="24"/>
                <w:szCs w:val="24"/>
                <w:rtl/>
              </w:rPr>
              <w:t>המזמין</w:t>
            </w:r>
            <w:r w:rsidRPr="001B46B5">
              <w:rPr>
                <w:rFonts w:ascii="David" w:eastAsia="Calibri" w:hAnsi="David" w:cs="David"/>
                <w:sz w:val="24"/>
                <w:szCs w:val="24"/>
                <w:rtl/>
              </w:rPr>
              <w:t xml:space="preserve"> </w:t>
            </w:r>
            <w:r w:rsidRPr="001B46B5">
              <w:rPr>
                <w:rFonts w:ascii="David" w:eastAsia="Calibri" w:hAnsi="David" w:cs="David" w:hint="cs"/>
                <w:sz w:val="24"/>
                <w:szCs w:val="24"/>
                <w:rtl/>
              </w:rPr>
              <w:t>לכל</w:t>
            </w:r>
            <w:r w:rsidRPr="001B46B5">
              <w:rPr>
                <w:rFonts w:ascii="David" w:eastAsia="Calibri" w:hAnsi="David" w:cs="David"/>
                <w:sz w:val="24"/>
                <w:szCs w:val="24"/>
                <w:rtl/>
              </w:rPr>
              <w:t xml:space="preserve"> </w:t>
            </w:r>
            <w:r w:rsidRPr="001B46B5">
              <w:rPr>
                <w:rFonts w:ascii="David" w:eastAsia="Calibri" w:hAnsi="David" w:cs="David" w:hint="cs"/>
                <w:sz w:val="24"/>
                <w:szCs w:val="24"/>
                <w:rtl/>
              </w:rPr>
              <w:t>ראיון</w:t>
            </w:r>
            <w:r w:rsidRPr="001B46B5">
              <w:rPr>
                <w:rFonts w:ascii="David" w:eastAsia="Calibri" w:hAnsi="David" w:cs="David"/>
                <w:sz w:val="24"/>
                <w:szCs w:val="24"/>
                <w:rtl/>
              </w:rPr>
              <w:t>...").</w:t>
            </w:r>
          </w:p>
        </w:tc>
        <w:tc>
          <w:tcPr>
            <w:tcW w:w="2683" w:type="dxa"/>
            <w:tcBorders>
              <w:right w:val="single" w:sz="12" w:space="0" w:color="auto"/>
            </w:tcBorders>
            <w:vAlign w:val="center"/>
          </w:tcPr>
          <w:p w:rsidR="00913E94" w:rsidRPr="00D15B8B" w:rsidRDefault="006700C3" w:rsidP="00A80D80">
            <w:pPr>
              <w:spacing w:line="276" w:lineRule="auto"/>
              <w:jc w:val="both"/>
              <w:rPr>
                <w:rFonts w:ascii="David" w:hAnsi="David" w:cs="David"/>
                <w:sz w:val="24"/>
                <w:szCs w:val="24"/>
                <w:rtl/>
              </w:rPr>
            </w:pPr>
            <w:r>
              <w:rPr>
                <w:rFonts w:ascii="David" w:hAnsi="David" w:cs="David" w:hint="cs"/>
                <w:sz w:val="24"/>
                <w:szCs w:val="24"/>
                <w:rtl/>
              </w:rPr>
              <w:t xml:space="preserve">הגדרת "המשרד" </w:t>
            </w:r>
            <w:r w:rsidR="00D4027D">
              <w:rPr>
                <w:rFonts w:ascii="David" w:hAnsi="David" w:cs="David" w:hint="cs"/>
                <w:sz w:val="24"/>
                <w:szCs w:val="24"/>
                <w:rtl/>
              </w:rPr>
              <w:t>תוחלף בהגדרה הבאה " "משרד</w:t>
            </w:r>
            <w:r w:rsidR="00A80D80">
              <w:rPr>
                <w:rFonts w:ascii="David" w:hAnsi="David" w:cs="David" w:hint="cs"/>
                <w:sz w:val="24"/>
                <w:szCs w:val="24"/>
                <w:rtl/>
              </w:rPr>
              <w:t xml:space="preserve">" , </w:t>
            </w:r>
            <w:r w:rsidR="00D4027D">
              <w:rPr>
                <w:rFonts w:ascii="David" w:hAnsi="David" w:cs="David" w:hint="cs"/>
                <w:sz w:val="24"/>
                <w:szCs w:val="24"/>
                <w:rtl/>
              </w:rPr>
              <w:t xml:space="preserve"> </w:t>
            </w:r>
            <w:r w:rsidR="00A80D80">
              <w:rPr>
                <w:rFonts w:ascii="David" w:hAnsi="David" w:cs="David" w:hint="cs"/>
                <w:sz w:val="24"/>
                <w:szCs w:val="24"/>
                <w:rtl/>
              </w:rPr>
              <w:t xml:space="preserve"> "</w:t>
            </w:r>
            <w:r>
              <w:rPr>
                <w:rFonts w:ascii="David" w:hAnsi="David" w:cs="David" w:hint="cs"/>
                <w:sz w:val="24"/>
                <w:szCs w:val="24"/>
                <w:rtl/>
              </w:rPr>
              <w:t>מזמין"- משרד הכלכלה והתעשייה"</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9</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4.6.2</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נבקש הבהרתכם כי החובות המוטלות על הזוכה במסגרת סעיף זה, נוגעות אך ורק לראיונות, כתבות ופרסומים הקשורים בשירותים הניתנים על ידיו למשרד במסגרת ההסכם מושא המכרז.</w:t>
            </w:r>
          </w:p>
        </w:tc>
        <w:tc>
          <w:tcPr>
            <w:tcW w:w="2683" w:type="dxa"/>
            <w:tcBorders>
              <w:right w:val="single" w:sz="12" w:space="0" w:color="auto"/>
            </w:tcBorders>
            <w:vAlign w:val="center"/>
          </w:tcPr>
          <w:p w:rsidR="00C12D2A" w:rsidRPr="002857C2" w:rsidRDefault="004B0C25" w:rsidP="00C12D2A">
            <w:pPr>
              <w:spacing w:line="276" w:lineRule="auto"/>
              <w:jc w:val="both"/>
              <w:rPr>
                <w:rFonts w:ascii="David" w:hAnsi="David" w:cs="David"/>
                <w:sz w:val="24"/>
                <w:szCs w:val="24"/>
                <w:highlight w:val="cyan"/>
                <w:rtl/>
              </w:rPr>
            </w:pPr>
            <w:r w:rsidRPr="001B46B5">
              <w:rPr>
                <w:rFonts w:ascii="David" w:hAnsi="David" w:cs="David" w:hint="cs"/>
                <w:sz w:val="24"/>
                <w:szCs w:val="24"/>
                <w:rtl/>
              </w:rPr>
              <w:t>ראה האמור במסמכי המכרז</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9</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4.6.2</w:t>
            </w:r>
          </w:p>
        </w:tc>
        <w:tc>
          <w:tcPr>
            <w:tcW w:w="5954" w:type="dxa"/>
            <w:vAlign w:val="center"/>
          </w:tcPr>
          <w:p w:rsidR="00C12D2A" w:rsidRPr="008D2D7C" w:rsidRDefault="00C12D2A" w:rsidP="00C12D2A">
            <w:pPr>
              <w:spacing w:line="276" w:lineRule="auto"/>
              <w:contextualSpacing/>
              <w:jc w:val="both"/>
              <w:rPr>
                <w:rFonts w:ascii="David" w:hAnsi="David" w:cs="David"/>
                <w:sz w:val="24"/>
                <w:szCs w:val="24"/>
                <w:rtl/>
              </w:rPr>
            </w:pPr>
            <w:r w:rsidRPr="008D2D7C">
              <w:rPr>
                <w:rFonts w:ascii="David" w:hAnsi="David" w:cs="David"/>
                <w:sz w:val="24"/>
                <w:szCs w:val="24"/>
                <w:rtl/>
              </w:rPr>
              <w:t xml:space="preserve">המזמין מתבקש לתקן את הסעיף כך שלאחר המשפט המסתיים במילה "אחרת", יתווסף המשפט הבא: "וזאת בכפוף לכך שהמזמין ייתן את תשובתו לזוכה ביחס לכל פרסום או ראיון, בתוך 24 שעות </w:t>
            </w:r>
            <w:r w:rsidRPr="008D2D7C">
              <w:rPr>
                <w:rFonts w:ascii="David" w:hAnsi="David" w:cs="David"/>
                <w:sz w:val="24"/>
                <w:szCs w:val="24"/>
                <w:rtl/>
              </w:rPr>
              <w:lastRenderedPageBreak/>
              <w:t>ממועד הפניה."</w:t>
            </w:r>
            <w:ins w:id="5" w:author="Moran" w:date="2020-01-14T12:22:00Z">
              <w:r w:rsidR="00DD5314">
                <w:rPr>
                  <w:rFonts w:ascii="David" w:hAnsi="David" w:cs="David" w:hint="cs"/>
                  <w:sz w:val="24"/>
                  <w:szCs w:val="24"/>
                  <w:rtl/>
                </w:rPr>
                <w:t xml:space="preserve"> </w:t>
              </w:r>
            </w:ins>
          </w:p>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בנוסף, מתבקש המזמין להבהיר מהם הקריטריונים על בסיסם יאשר או לא יאשר פרסומים, דוברות ויחסי ציבור.</w:t>
            </w:r>
          </w:p>
        </w:tc>
        <w:tc>
          <w:tcPr>
            <w:tcW w:w="2683" w:type="dxa"/>
            <w:tcBorders>
              <w:right w:val="single" w:sz="12" w:space="0" w:color="auto"/>
            </w:tcBorders>
            <w:vAlign w:val="center"/>
          </w:tcPr>
          <w:p w:rsidR="00C12D2A" w:rsidRPr="002857C2" w:rsidRDefault="002857C2" w:rsidP="002857C2">
            <w:pPr>
              <w:spacing w:line="276" w:lineRule="auto"/>
              <w:jc w:val="both"/>
              <w:rPr>
                <w:rFonts w:ascii="David" w:hAnsi="David" w:cs="David"/>
                <w:sz w:val="24"/>
                <w:szCs w:val="24"/>
                <w:rtl/>
              </w:rPr>
            </w:pPr>
            <w:r w:rsidRPr="00B16781">
              <w:rPr>
                <w:rFonts w:ascii="David" w:hAnsi="David" w:cs="David"/>
                <w:b/>
                <w:sz w:val="24"/>
                <w:szCs w:val="24"/>
                <w:rtl/>
              </w:rPr>
              <w:lastRenderedPageBreak/>
              <w:t xml:space="preserve">לא יחול שינוי בנוסח סעיף זה במכרז.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w:t>
            </w:r>
          </w:p>
        </w:tc>
        <w:tc>
          <w:tcPr>
            <w:tcW w:w="5954" w:type="dxa"/>
            <w:vAlign w:val="center"/>
          </w:tcPr>
          <w:p w:rsidR="00C12D2A" w:rsidRPr="008D2D7C" w:rsidRDefault="00735AC6" w:rsidP="00C12D2A">
            <w:pPr>
              <w:spacing w:line="276" w:lineRule="auto"/>
              <w:contextualSpacing/>
              <w:jc w:val="both"/>
              <w:rPr>
                <w:rFonts w:ascii="David" w:hAnsi="David" w:cs="David"/>
                <w:sz w:val="24"/>
                <w:szCs w:val="24"/>
                <w:rtl/>
              </w:rPr>
            </w:pPr>
            <w:r>
              <w:rPr>
                <w:rFonts w:ascii="David" w:hAnsi="David" w:cs="David" w:hint="cs"/>
                <w:sz w:val="24"/>
                <w:szCs w:val="24"/>
                <w:rtl/>
              </w:rPr>
              <w:t xml:space="preserve">1. </w:t>
            </w:r>
            <w:r w:rsidR="00C12D2A" w:rsidRPr="008D2D7C">
              <w:rPr>
                <w:rFonts w:ascii="David" w:hAnsi="David" w:cs="David"/>
                <w:sz w:val="24"/>
                <w:szCs w:val="24"/>
                <w:rtl/>
              </w:rPr>
              <w:t xml:space="preserve"> המזמין מתבקש לאפשר לזוכה לגבות דמי חברות בקהילה, על מנת שהקהילה תוכל לייצר פעילויות שוטפות ורציפות, בהיקפים קטנים, ובפורומים מקצועיים, מבלי להזדקק לחסויות או תרומות מגופים שונים.</w:t>
            </w:r>
          </w:p>
          <w:p w:rsidR="00C12D2A" w:rsidRPr="008D2D7C" w:rsidRDefault="00735AC6" w:rsidP="00C12D2A">
            <w:pPr>
              <w:spacing w:line="276" w:lineRule="auto"/>
              <w:contextualSpacing/>
              <w:jc w:val="both"/>
              <w:rPr>
                <w:rFonts w:ascii="David" w:hAnsi="David" w:cs="David"/>
                <w:sz w:val="24"/>
                <w:szCs w:val="24"/>
                <w:rtl/>
              </w:rPr>
            </w:pPr>
            <w:r>
              <w:rPr>
                <w:rFonts w:ascii="David" w:hAnsi="David" w:cs="David" w:hint="cs"/>
                <w:sz w:val="24"/>
                <w:szCs w:val="24"/>
                <w:rtl/>
              </w:rPr>
              <w:t>2</w:t>
            </w:r>
            <w:r w:rsidR="00C12D2A" w:rsidRPr="008D2D7C">
              <w:rPr>
                <w:rFonts w:ascii="David" w:hAnsi="David" w:cs="David"/>
                <w:sz w:val="24"/>
                <w:szCs w:val="24"/>
                <w:rtl/>
              </w:rPr>
              <w:t>.</w:t>
            </w:r>
            <w:r>
              <w:rPr>
                <w:rFonts w:ascii="David" w:hAnsi="David" w:cs="David" w:hint="cs"/>
                <w:sz w:val="24"/>
                <w:szCs w:val="24"/>
                <w:rtl/>
              </w:rPr>
              <w:t xml:space="preserve"> </w:t>
            </w:r>
            <w:r w:rsidR="00C12D2A" w:rsidRPr="008D2D7C">
              <w:rPr>
                <w:rFonts w:ascii="David" w:hAnsi="David" w:cs="David"/>
                <w:sz w:val="24"/>
                <w:szCs w:val="24"/>
                <w:rtl/>
              </w:rPr>
              <w:t>בנוסף, באירועים גדולים, כגון כנסים שנתיים המזמין מתבקש להוסיף אפשרות לגבייה תשלום מחברות עבור הצגה בכנס (בביתנים).</w:t>
            </w:r>
          </w:p>
        </w:tc>
        <w:tc>
          <w:tcPr>
            <w:tcW w:w="2683" w:type="dxa"/>
            <w:tcBorders>
              <w:right w:val="single" w:sz="12" w:space="0" w:color="auto"/>
            </w:tcBorders>
            <w:vAlign w:val="center"/>
          </w:tcPr>
          <w:p w:rsidR="006F1706" w:rsidRDefault="006F1706" w:rsidP="00C12D2A">
            <w:pPr>
              <w:spacing w:line="276" w:lineRule="auto"/>
              <w:jc w:val="both"/>
              <w:rPr>
                <w:rFonts w:ascii="David" w:hAnsi="David" w:cs="David"/>
                <w:sz w:val="24"/>
                <w:szCs w:val="24"/>
                <w:rtl/>
              </w:rPr>
            </w:pPr>
            <w:r>
              <w:rPr>
                <w:rFonts w:ascii="David" w:hAnsi="David" w:cs="David" w:hint="cs"/>
                <w:sz w:val="24"/>
                <w:szCs w:val="24"/>
                <w:rtl/>
              </w:rPr>
              <w:t xml:space="preserve">1. </w:t>
            </w:r>
            <w:r w:rsidR="00735AC6" w:rsidRPr="00735AC6">
              <w:rPr>
                <w:rFonts w:ascii="David" w:hAnsi="David" w:cs="David"/>
                <w:sz w:val="24"/>
                <w:szCs w:val="24"/>
                <w:rtl/>
              </w:rPr>
              <w:t>לא</w:t>
            </w:r>
            <w:r w:rsidR="00735AC6">
              <w:rPr>
                <w:rFonts w:ascii="David" w:hAnsi="David" w:cs="David"/>
                <w:sz w:val="24"/>
                <w:szCs w:val="24"/>
                <w:rtl/>
              </w:rPr>
              <w:t xml:space="preserve"> יחול שינוי בנוסח סעיף זה במכרז</w:t>
            </w:r>
            <w:r w:rsidRPr="006F1706">
              <w:rPr>
                <w:rFonts w:ascii="David" w:hAnsi="David" w:cs="David"/>
                <w:sz w:val="24"/>
                <w:szCs w:val="24"/>
                <w:rtl/>
              </w:rPr>
              <w:t>.</w:t>
            </w:r>
          </w:p>
          <w:p w:rsidR="006F1706" w:rsidRDefault="004A496C" w:rsidP="00093A5A">
            <w:pPr>
              <w:spacing w:line="276" w:lineRule="auto"/>
              <w:jc w:val="both"/>
              <w:rPr>
                <w:rFonts w:ascii="David" w:hAnsi="David" w:cs="David"/>
                <w:sz w:val="24"/>
                <w:szCs w:val="24"/>
                <w:rtl/>
              </w:rPr>
            </w:pPr>
            <w:r>
              <w:rPr>
                <w:rFonts w:ascii="David" w:hAnsi="David" w:cs="David" w:hint="cs"/>
                <w:sz w:val="24"/>
                <w:szCs w:val="24"/>
                <w:rtl/>
              </w:rPr>
              <w:t xml:space="preserve">2. </w:t>
            </w:r>
            <w:r w:rsidR="00093A5A">
              <w:rPr>
                <w:rFonts w:ascii="David" w:hAnsi="David" w:cs="David" w:hint="cs"/>
                <w:sz w:val="24"/>
                <w:szCs w:val="24"/>
                <w:rtl/>
              </w:rPr>
              <w:t>ראו</w:t>
            </w:r>
            <w:r w:rsidR="00173898">
              <w:rPr>
                <w:rFonts w:ascii="David" w:hAnsi="David" w:cs="David" w:hint="cs"/>
                <w:sz w:val="24"/>
                <w:szCs w:val="24"/>
                <w:rtl/>
              </w:rPr>
              <w:t xml:space="preserve"> האמור במסמכי המכרז בכלל ובפרט האמור</w:t>
            </w:r>
            <w:r w:rsidR="00093A5A">
              <w:rPr>
                <w:rFonts w:ascii="David" w:hAnsi="David" w:cs="David" w:hint="cs"/>
                <w:sz w:val="24"/>
                <w:szCs w:val="24"/>
                <w:rtl/>
              </w:rPr>
              <w:t xml:space="preserve"> </w:t>
            </w:r>
            <w:r w:rsidR="00173898">
              <w:rPr>
                <w:rFonts w:ascii="David" w:hAnsi="David" w:cs="David" w:hint="cs"/>
                <w:sz w:val="24"/>
                <w:szCs w:val="24"/>
                <w:rtl/>
              </w:rPr>
              <w:t>ב</w:t>
            </w:r>
            <w:r>
              <w:rPr>
                <w:rFonts w:ascii="David" w:hAnsi="David" w:cs="David" w:hint="cs"/>
                <w:sz w:val="24"/>
                <w:szCs w:val="24"/>
                <w:rtl/>
              </w:rPr>
              <w:t xml:space="preserve">סעיף 4.7.2 </w:t>
            </w:r>
            <w:r w:rsidR="00093A5A">
              <w:rPr>
                <w:rFonts w:ascii="David" w:hAnsi="David" w:cs="David" w:hint="cs"/>
                <w:sz w:val="24"/>
                <w:szCs w:val="24"/>
                <w:rtl/>
              </w:rPr>
              <w:t>למכרז</w:t>
            </w:r>
            <w:r>
              <w:rPr>
                <w:rFonts w:ascii="David" w:hAnsi="David" w:cs="David" w:hint="cs"/>
                <w:sz w:val="24"/>
                <w:szCs w:val="24"/>
                <w:rtl/>
              </w:rPr>
              <w:t>.</w:t>
            </w:r>
          </w:p>
          <w:p w:rsidR="00C12D2A" w:rsidRPr="00D15B8B" w:rsidRDefault="00C12D2A" w:rsidP="00C12D2A">
            <w:pPr>
              <w:spacing w:line="276" w:lineRule="auto"/>
              <w:jc w:val="both"/>
              <w:rPr>
                <w:rFonts w:ascii="David" w:hAnsi="David" w:cs="David"/>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4.7.2</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 xml:space="preserve">נבקש לשנות כך שההחלטה האם לגבות דמי השתתפות תהיה משותפת לזוכה </w:t>
            </w:r>
            <w:proofErr w:type="spellStart"/>
            <w:r w:rsidRPr="008D2D7C">
              <w:rPr>
                <w:rFonts w:ascii="David" w:hAnsi="David" w:cs="David"/>
                <w:sz w:val="24"/>
                <w:szCs w:val="24"/>
                <w:rtl/>
              </w:rPr>
              <w:t>ולועדת</w:t>
            </w:r>
            <w:proofErr w:type="spellEnd"/>
            <w:r w:rsidRPr="008D2D7C">
              <w:rPr>
                <w:rFonts w:ascii="David" w:hAnsi="David" w:cs="David"/>
                <w:sz w:val="24"/>
                <w:szCs w:val="24"/>
                <w:rtl/>
              </w:rPr>
              <w:t xml:space="preserve"> ההיגוי.</w:t>
            </w:r>
          </w:p>
        </w:tc>
        <w:tc>
          <w:tcPr>
            <w:tcW w:w="2683" w:type="dxa"/>
            <w:tcBorders>
              <w:right w:val="single" w:sz="12" w:space="0" w:color="auto"/>
            </w:tcBorders>
            <w:vAlign w:val="center"/>
          </w:tcPr>
          <w:p w:rsidR="00C12D2A" w:rsidRPr="00093A5A" w:rsidRDefault="00093A5A" w:rsidP="00093A5A">
            <w:pPr>
              <w:spacing w:line="276" w:lineRule="auto"/>
              <w:jc w:val="both"/>
              <w:rPr>
                <w:rFonts w:ascii="David" w:hAnsi="David" w:cs="David"/>
                <w:sz w:val="24"/>
                <w:szCs w:val="24"/>
                <w:rtl/>
              </w:rPr>
            </w:pPr>
            <w:r w:rsidRPr="00B16781">
              <w:rPr>
                <w:rFonts w:ascii="David" w:hAnsi="David" w:cs="David"/>
                <w:b/>
                <w:sz w:val="24"/>
                <w:szCs w:val="24"/>
                <w:rtl/>
              </w:rPr>
              <w:t xml:space="preserve">לא </w:t>
            </w:r>
            <w:r>
              <w:rPr>
                <w:rFonts w:ascii="David" w:hAnsi="David" w:cs="David"/>
                <w:b/>
                <w:sz w:val="24"/>
                <w:szCs w:val="24"/>
                <w:rtl/>
              </w:rPr>
              <w:t>יחול שינוי בנוסח סעיף זה במכרז.</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4.7.2</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למרות האמור, נבקש כי בכל מקרה, עבור הכנס השנתי יגבו דמי השתתפות.</w:t>
            </w:r>
          </w:p>
        </w:tc>
        <w:tc>
          <w:tcPr>
            <w:tcW w:w="2683" w:type="dxa"/>
            <w:tcBorders>
              <w:right w:val="single" w:sz="12" w:space="0" w:color="auto"/>
            </w:tcBorders>
            <w:vAlign w:val="center"/>
          </w:tcPr>
          <w:p w:rsidR="00C12D2A" w:rsidRPr="00D15B8B" w:rsidRDefault="00093A5A" w:rsidP="00C12D2A">
            <w:pPr>
              <w:spacing w:line="276" w:lineRule="auto"/>
              <w:jc w:val="both"/>
              <w:rPr>
                <w:rFonts w:ascii="David" w:hAnsi="David" w:cs="David"/>
                <w:sz w:val="24"/>
                <w:szCs w:val="24"/>
                <w:rtl/>
              </w:rPr>
            </w:pPr>
            <w:r w:rsidRPr="00B16781">
              <w:rPr>
                <w:rFonts w:ascii="David" w:hAnsi="David" w:cs="David"/>
                <w:b/>
                <w:sz w:val="24"/>
                <w:szCs w:val="24"/>
                <w:rtl/>
              </w:rPr>
              <w:t xml:space="preserve">לא </w:t>
            </w:r>
            <w:r>
              <w:rPr>
                <w:rFonts w:ascii="David" w:hAnsi="David" w:cs="David"/>
                <w:b/>
                <w:sz w:val="24"/>
                <w:szCs w:val="24"/>
                <w:rtl/>
              </w:rPr>
              <w:t>יחול שינוי בנוסח סעיף זה במכרז.</w:t>
            </w:r>
          </w:p>
        </w:tc>
      </w:tr>
      <w:tr w:rsidR="00E2659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26595" w:rsidRPr="000B7F32" w:rsidRDefault="00E26595"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26595" w:rsidRPr="008D2D7C" w:rsidRDefault="00E26595" w:rsidP="00C12D2A">
            <w:pPr>
              <w:spacing w:line="276" w:lineRule="auto"/>
              <w:jc w:val="center"/>
              <w:rPr>
                <w:rFonts w:ascii="David" w:hAnsi="David" w:cs="David"/>
                <w:sz w:val="24"/>
                <w:szCs w:val="24"/>
                <w:rtl/>
              </w:rPr>
            </w:pPr>
            <w:r>
              <w:rPr>
                <w:rFonts w:ascii="David" w:hAnsi="David" w:cs="David" w:hint="cs"/>
                <w:sz w:val="24"/>
                <w:szCs w:val="24"/>
                <w:rtl/>
              </w:rPr>
              <w:t>10</w:t>
            </w:r>
          </w:p>
        </w:tc>
        <w:tc>
          <w:tcPr>
            <w:tcW w:w="0" w:type="auto"/>
            <w:vAlign w:val="center"/>
          </w:tcPr>
          <w:p w:rsidR="00E26595" w:rsidRPr="008D2D7C" w:rsidRDefault="00E26595" w:rsidP="00C12D2A">
            <w:pPr>
              <w:tabs>
                <w:tab w:val="left" w:pos="233"/>
              </w:tabs>
              <w:spacing w:line="276" w:lineRule="auto"/>
              <w:jc w:val="center"/>
              <w:rPr>
                <w:rFonts w:ascii="David" w:hAnsi="David" w:cs="David"/>
                <w:sz w:val="24"/>
                <w:szCs w:val="24"/>
                <w:rtl/>
              </w:rPr>
            </w:pPr>
          </w:p>
        </w:tc>
        <w:tc>
          <w:tcPr>
            <w:tcW w:w="0" w:type="auto"/>
            <w:vAlign w:val="center"/>
          </w:tcPr>
          <w:p w:rsidR="00E26595" w:rsidRPr="007E0C86" w:rsidRDefault="00E26595" w:rsidP="00C12D2A">
            <w:pPr>
              <w:spacing w:line="276" w:lineRule="auto"/>
              <w:jc w:val="center"/>
              <w:rPr>
                <w:rFonts w:ascii="David" w:hAnsi="David" w:cs="David"/>
                <w:sz w:val="24"/>
                <w:szCs w:val="24"/>
                <w:rtl/>
              </w:rPr>
            </w:pPr>
            <w:r w:rsidRPr="007E0C86">
              <w:rPr>
                <w:rFonts w:ascii="David" w:hAnsi="David" w:cs="David" w:hint="cs"/>
                <w:sz w:val="24"/>
                <w:szCs w:val="24"/>
                <w:rtl/>
              </w:rPr>
              <w:t>4.7.5</w:t>
            </w:r>
            <w:r w:rsidR="00C93823" w:rsidRPr="007E0C86">
              <w:rPr>
                <w:rFonts w:ascii="David" w:hAnsi="David" w:cs="David" w:hint="cs"/>
                <w:sz w:val="24"/>
                <w:szCs w:val="24"/>
                <w:rtl/>
              </w:rPr>
              <w:t>-4.7.7</w:t>
            </w:r>
          </w:p>
        </w:tc>
        <w:tc>
          <w:tcPr>
            <w:tcW w:w="5954" w:type="dxa"/>
            <w:vAlign w:val="center"/>
          </w:tcPr>
          <w:p w:rsidR="00E26595" w:rsidRPr="007E0C86" w:rsidRDefault="001E159E" w:rsidP="001E159E">
            <w:pPr>
              <w:spacing w:line="276" w:lineRule="auto"/>
              <w:jc w:val="both"/>
              <w:rPr>
                <w:rFonts w:ascii="David" w:hAnsi="David" w:cs="David"/>
                <w:sz w:val="24"/>
                <w:szCs w:val="24"/>
                <w:rtl/>
              </w:rPr>
            </w:pPr>
            <w:r w:rsidRPr="007E0C86">
              <w:rPr>
                <w:rFonts w:ascii="David" w:hAnsi="David" w:cs="David" w:hint="cs"/>
                <w:sz w:val="24"/>
                <w:szCs w:val="24"/>
                <w:rtl/>
              </w:rPr>
              <w:t>נראה כי יש טעות במספור סעיפים 4.7.5-4.7.7. נא הבהרתכם האם הוראות סעיפים אלה חלות על אירועים בקהילה בלבד?</w:t>
            </w:r>
          </w:p>
        </w:tc>
        <w:tc>
          <w:tcPr>
            <w:tcW w:w="2683" w:type="dxa"/>
            <w:tcBorders>
              <w:right w:val="single" w:sz="12" w:space="0" w:color="auto"/>
            </w:tcBorders>
            <w:vAlign w:val="center"/>
          </w:tcPr>
          <w:p w:rsidR="00E26595" w:rsidRPr="007E0C86" w:rsidRDefault="001E159E" w:rsidP="00C12D2A">
            <w:pPr>
              <w:spacing w:line="276" w:lineRule="auto"/>
              <w:jc w:val="both"/>
              <w:rPr>
                <w:rFonts w:ascii="David" w:hAnsi="David" w:cs="David"/>
                <w:sz w:val="24"/>
                <w:szCs w:val="24"/>
                <w:rtl/>
              </w:rPr>
            </w:pPr>
            <w:r w:rsidRPr="007E0C86">
              <w:rPr>
                <w:rFonts w:ascii="David" w:hAnsi="David" w:cs="David" w:hint="cs"/>
                <w:sz w:val="24"/>
                <w:szCs w:val="24"/>
                <w:rtl/>
              </w:rPr>
              <w:t>יובהר כי נפלה טעות סופר. מספ</w:t>
            </w:r>
            <w:r w:rsidR="000F3C9A" w:rsidRPr="007E0C86">
              <w:rPr>
                <w:rFonts w:ascii="David" w:hAnsi="David" w:cs="David" w:hint="cs"/>
                <w:sz w:val="24"/>
                <w:szCs w:val="24"/>
                <w:rtl/>
              </w:rPr>
              <w:t>ור הסעיפים תוקן. המספור החדש הינו 4.8-4.10, בהתאמה.</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4.7.5</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אנא הבהירו למה הכוונה במתן שירותים במשרדי הספק תחת הכותרת של אירועי קהילה.</w:t>
            </w:r>
          </w:p>
        </w:tc>
        <w:tc>
          <w:tcPr>
            <w:tcW w:w="2683" w:type="dxa"/>
            <w:tcBorders>
              <w:right w:val="single" w:sz="12" w:space="0" w:color="auto"/>
            </w:tcBorders>
            <w:vAlign w:val="center"/>
          </w:tcPr>
          <w:p w:rsidR="00C12D2A" w:rsidRPr="00D15B8B" w:rsidRDefault="00742B07" w:rsidP="00C12D2A">
            <w:pPr>
              <w:spacing w:line="276" w:lineRule="auto"/>
              <w:jc w:val="both"/>
              <w:rPr>
                <w:rFonts w:ascii="David" w:hAnsi="David" w:cs="David"/>
                <w:sz w:val="24"/>
                <w:szCs w:val="24"/>
                <w:rtl/>
              </w:rPr>
            </w:pPr>
            <w:r>
              <w:rPr>
                <w:rFonts w:ascii="David" w:hAnsi="David" w:cs="David" w:hint="cs"/>
                <w:sz w:val="24"/>
                <w:szCs w:val="24"/>
                <w:rtl/>
              </w:rPr>
              <w:t>ראו מענה לשאלה 33</w:t>
            </w:r>
          </w:p>
        </w:tc>
      </w:tr>
      <w:tr w:rsidR="00913E9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913E94" w:rsidRPr="000B7F32" w:rsidRDefault="00913E94"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913E94" w:rsidRPr="008D2D7C" w:rsidRDefault="00913E94" w:rsidP="00913E94">
            <w:pPr>
              <w:spacing w:line="276" w:lineRule="auto"/>
              <w:jc w:val="center"/>
              <w:rPr>
                <w:rFonts w:ascii="David" w:hAnsi="David" w:cs="David"/>
                <w:sz w:val="24"/>
                <w:szCs w:val="24"/>
                <w:rtl/>
              </w:rPr>
            </w:pPr>
            <w:r w:rsidRPr="00600D82">
              <w:rPr>
                <w:rFonts w:ascii="David" w:eastAsia="Calibri" w:hAnsi="David" w:cs="David"/>
                <w:sz w:val="24"/>
                <w:szCs w:val="24"/>
                <w:rtl/>
              </w:rPr>
              <w:t>10</w:t>
            </w:r>
          </w:p>
        </w:tc>
        <w:tc>
          <w:tcPr>
            <w:tcW w:w="0" w:type="auto"/>
            <w:vAlign w:val="center"/>
          </w:tcPr>
          <w:p w:rsidR="00913E94" w:rsidRPr="008D2D7C" w:rsidRDefault="00913E94" w:rsidP="00913E94">
            <w:pPr>
              <w:tabs>
                <w:tab w:val="left" w:pos="233"/>
              </w:tabs>
              <w:spacing w:line="276" w:lineRule="auto"/>
              <w:jc w:val="center"/>
              <w:rPr>
                <w:rFonts w:ascii="David" w:hAnsi="David" w:cs="David"/>
                <w:sz w:val="24"/>
                <w:szCs w:val="24"/>
                <w:rtl/>
              </w:rPr>
            </w:pPr>
          </w:p>
        </w:tc>
        <w:tc>
          <w:tcPr>
            <w:tcW w:w="0" w:type="auto"/>
            <w:vAlign w:val="center"/>
          </w:tcPr>
          <w:p w:rsidR="00913E94" w:rsidRPr="008D2D7C" w:rsidRDefault="00913E94" w:rsidP="00913E94">
            <w:pPr>
              <w:spacing w:line="276" w:lineRule="auto"/>
              <w:jc w:val="center"/>
              <w:rPr>
                <w:rFonts w:ascii="David" w:hAnsi="David" w:cs="David"/>
                <w:sz w:val="24"/>
                <w:szCs w:val="24"/>
                <w:rtl/>
              </w:rPr>
            </w:pPr>
            <w:r w:rsidRPr="00596BF8">
              <w:rPr>
                <w:rFonts w:ascii="David" w:eastAsia="Calibri" w:hAnsi="David" w:cs="David"/>
                <w:sz w:val="24"/>
                <w:szCs w:val="24"/>
                <w:rtl/>
              </w:rPr>
              <w:t>4.7.6</w:t>
            </w:r>
          </w:p>
        </w:tc>
        <w:tc>
          <w:tcPr>
            <w:tcW w:w="5954" w:type="dxa"/>
            <w:vAlign w:val="center"/>
          </w:tcPr>
          <w:p w:rsidR="00913E94" w:rsidRPr="008D2D7C" w:rsidRDefault="00913E94" w:rsidP="00913E94">
            <w:pPr>
              <w:spacing w:line="276" w:lineRule="auto"/>
              <w:jc w:val="both"/>
              <w:rPr>
                <w:rFonts w:ascii="David" w:hAnsi="David" w:cs="David"/>
                <w:sz w:val="24"/>
                <w:szCs w:val="24"/>
                <w:rtl/>
              </w:rPr>
            </w:pPr>
            <w:r w:rsidRPr="00596BF8">
              <w:rPr>
                <w:rFonts w:ascii="David" w:eastAsia="Calibri" w:hAnsi="David" w:cs="David" w:hint="cs"/>
                <w:sz w:val="24"/>
                <w:szCs w:val="24"/>
                <w:rtl/>
              </w:rPr>
              <w:t>נודה</w:t>
            </w:r>
            <w:r w:rsidRPr="00596BF8">
              <w:rPr>
                <w:rFonts w:ascii="David" w:eastAsia="Calibri" w:hAnsi="David" w:cs="David"/>
                <w:sz w:val="24"/>
                <w:szCs w:val="24"/>
                <w:rtl/>
              </w:rPr>
              <w:t xml:space="preserve"> </w:t>
            </w:r>
            <w:r w:rsidRPr="00596BF8">
              <w:rPr>
                <w:rFonts w:ascii="David" w:eastAsia="Calibri" w:hAnsi="David" w:cs="David" w:hint="cs"/>
                <w:sz w:val="24"/>
                <w:szCs w:val="24"/>
                <w:rtl/>
              </w:rPr>
              <w:t>להבהרת</w:t>
            </w:r>
            <w:r w:rsidRPr="00596BF8">
              <w:rPr>
                <w:rFonts w:ascii="David" w:eastAsia="Calibri" w:hAnsi="David" w:cs="David"/>
                <w:sz w:val="24"/>
                <w:szCs w:val="24"/>
                <w:rtl/>
              </w:rPr>
              <w:t xml:space="preserve"> </w:t>
            </w:r>
            <w:r w:rsidRPr="00596BF8">
              <w:rPr>
                <w:rFonts w:ascii="David" w:eastAsia="Calibri" w:hAnsi="David" w:cs="David" w:hint="cs"/>
                <w:sz w:val="24"/>
                <w:szCs w:val="24"/>
                <w:rtl/>
              </w:rPr>
              <w:t>הסעיף</w:t>
            </w:r>
            <w:r w:rsidRPr="00596BF8">
              <w:rPr>
                <w:rFonts w:ascii="David" w:eastAsia="Calibri" w:hAnsi="David" w:cs="David"/>
                <w:sz w:val="24"/>
                <w:szCs w:val="24"/>
                <w:rtl/>
              </w:rPr>
              <w:t xml:space="preserve">. </w:t>
            </w:r>
            <w:r w:rsidRPr="00596BF8">
              <w:rPr>
                <w:rFonts w:ascii="David" w:eastAsia="Calibri" w:hAnsi="David" w:cs="David" w:hint="cs"/>
                <w:sz w:val="24"/>
                <w:szCs w:val="24"/>
                <w:rtl/>
              </w:rPr>
              <w:t>בפרט</w:t>
            </w:r>
            <w:r w:rsidRPr="00596BF8">
              <w:rPr>
                <w:rFonts w:ascii="David" w:eastAsia="Calibri" w:hAnsi="David" w:cs="David"/>
                <w:sz w:val="24"/>
                <w:szCs w:val="24"/>
                <w:rtl/>
              </w:rPr>
              <w:t xml:space="preserve">, </w:t>
            </w:r>
            <w:r w:rsidRPr="00596BF8">
              <w:rPr>
                <w:rFonts w:ascii="David" w:eastAsia="Calibri" w:hAnsi="David" w:cs="David" w:hint="cs"/>
                <w:sz w:val="24"/>
                <w:szCs w:val="24"/>
                <w:rtl/>
              </w:rPr>
              <w:t>מהו</w:t>
            </w:r>
            <w:r w:rsidRPr="00596BF8">
              <w:rPr>
                <w:rFonts w:ascii="David" w:eastAsia="Calibri" w:hAnsi="David" w:cs="David"/>
                <w:sz w:val="24"/>
                <w:szCs w:val="24"/>
                <w:rtl/>
              </w:rPr>
              <w:t xml:space="preserve"> </w:t>
            </w:r>
            <w:r w:rsidRPr="00596BF8">
              <w:rPr>
                <w:rFonts w:ascii="David" w:eastAsia="Calibri" w:hAnsi="David" w:cs="David" w:hint="cs"/>
                <w:sz w:val="24"/>
                <w:szCs w:val="24"/>
                <w:rtl/>
              </w:rPr>
              <w:t>המנגנון</w:t>
            </w:r>
            <w:r w:rsidRPr="00596BF8">
              <w:rPr>
                <w:rFonts w:ascii="David" w:eastAsia="Calibri" w:hAnsi="David" w:cs="David"/>
                <w:sz w:val="24"/>
                <w:szCs w:val="24"/>
                <w:rtl/>
              </w:rPr>
              <w:t xml:space="preserve"> </w:t>
            </w:r>
            <w:r w:rsidRPr="00596BF8">
              <w:rPr>
                <w:rFonts w:ascii="David" w:eastAsia="Calibri" w:hAnsi="David" w:cs="David" w:hint="cs"/>
                <w:sz w:val="24"/>
                <w:szCs w:val="24"/>
                <w:rtl/>
              </w:rPr>
              <w:t>למימוש</w:t>
            </w:r>
            <w:r w:rsidRPr="00596BF8">
              <w:rPr>
                <w:rFonts w:ascii="David" w:eastAsia="Calibri" w:hAnsi="David" w:cs="David"/>
                <w:sz w:val="24"/>
                <w:szCs w:val="24"/>
                <w:rtl/>
              </w:rPr>
              <w:t xml:space="preserve"> </w:t>
            </w:r>
            <w:r w:rsidRPr="00596BF8">
              <w:rPr>
                <w:rFonts w:ascii="David" w:eastAsia="Calibri" w:hAnsi="David" w:cs="David" w:hint="cs"/>
                <w:sz w:val="24"/>
                <w:szCs w:val="24"/>
                <w:rtl/>
              </w:rPr>
              <w:t>האופציה</w:t>
            </w:r>
            <w:r w:rsidRPr="00596BF8">
              <w:rPr>
                <w:rFonts w:ascii="David" w:eastAsia="Calibri" w:hAnsi="David" w:cs="David"/>
                <w:sz w:val="24"/>
                <w:szCs w:val="24"/>
                <w:rtl/>
              </w:rPr>
              <w:t xml:space="preserve"> </w:t>
            </w:r>
            <w:r w:rsidRPr="00596BF8">
              <w:rPr>
                <w:rFonts w:ascii="David" w:eastAsia="Calibri" w:hAnsi="David" w:cs="David" w:hint="cs"/>
                <w:sz w:val="24"/>
                <w:szCs w:val="24"/>
                <w:rtl/>
              </w:rPr>
              <w:t>להרחבת</w:t>
            </w:r>
            <w:r w:rsidRPr="00596BF8">
              <w:rPr>
                <w:rFonts w:ascii="David" w:eastAsia="Calibri" w:hAnsi="David" w:cs="David"/>
                <w:sz w:val="24"/>
                <w:szCs w:val="24"/>
                <w:rtl/>
              </w:rPr>
              <w:t xml:space="preserve"> </w:t>
            </w:r>
            <w:r w:rsidRPr="00596BF8">
              <w:rPr>
                <w:rFonts w:ascii="David" w:eastAsia="Calibri" w:hAnsi="David" w:cs="David" w:hint="cs"/>
                <w:sz w:val="24"/>
                <w:szCs w:val="24"/>
                <w:rtl/>
              </w:rPr>
              <w:t>היקף</w:t>
            </w:r>
            <w:r w:rsidRPr="00596BF8">
              <w:rPr>
                <w:rFonts w:ascii="David" w:eastAsia="Calibri" w:hAnsi="David" w:cs="David"/>
                <w:sz w:val="24"/>
                <w:szCs w:val="24"/>
                <w:rtl/>
              </w:rPr>
              <w:t xml:space="preserve"> </w:t>
            </w:r>
            <w:r w:rsidRPr="00596BF8">
              <w:rPr>
                <w:rFonts w:ascii="David" w:eastAsia="Calibri" w:hAnsi="David" w:cs="David" w:hint="cs"/>
                <w:sz w:val="24"/>
                <w:szCs w:val="24"/>
                <w:rtl/>
              </w:rPr>
              <w:t>הפעילות</w:t>
            </w:r>
            <w:r w:rsidRPr="00596BF8">
              <w:rPr>
                <w:rFonts w:ascii="David" w:eastAsia="Calibri" w:hAnsi="David" w:cs="David"/>
                <w:sz w:val="24"/>
                <w:szCs w:val="24"/>
                <w:rtl/>
              </w:rPr>
              <w:t>?</w:t>
            </w:r>
          </w:p>
        </w:tc>
        <w:tc>
          <w:tcPr>
            <w:tcW w:w="2683" w:type="dxa"/>
            <w:tcBorders>
              <w:right w:val="single" w:sz="12" w:space="0" w:color="auto"/>
            </w:tcBorders>
            <w:vAlign w:val="center"/>
          </w:tcPr>
          <w:p w:rsidR="00730E67" w:rsidRDefault="00742B07" w:rsidP="00913E94">
            <w:pPr>
              <w:spacing w:line="276" w:lineRule="auto"/>
              <w:jc w:val="both"/>
              <w:rPr>
                <w:rFonts w:ascii="David" w:hAnsi="David" w:cs="David"/>
                <w:sz w:val="24"/>
                <w:szCs w:val="24"/>
                <w:rtl/>
              </w:rPr>
            </w:pPr>
            <w:r>
              <w:rPr>
                <w:rFonts w:ascii="David" w:hAnsi="David" w:cs="David" w:hint="cs"/>
                <w:sz w:val="24"/>
                <w:szCs w:val="24"/>
                <w:rtl/>
              </w:rPr>
              <w:t>ראו מענה לשאלה 33.</w:t>
            </w:r>
          </w:p>
          <w:p w:rsidR="00173898" w:rsidRPr="00742B07" w:rsidRDefault="00327CB3" w:rsidP="009B0006">
            <w:pPr>
              <w:spacing w:line="276" w:lineRule="auto"/>
              <w:jc w:val="both"/>
              <w:rPr>
                <w:rFonts w:ascii="David" w:hAnsi="David" w:cs="David"/>
                <w:sz w:val="24"/>
                <w:szCs w:val="24"/>
                <w:rtl/>
              </w:rPr>
            </w:pPr>
            <w:r>
              <w:rPr>
                <w:rFonts w:ascii="David" w:hAnsi="David" w:cs="David" w:hint="cs"/>
                <w:sz w:val="24"/>
                <w:szCs w:val="24"/>
                <w:rtl/>
              </w:rPr>
              <w:t>בסעיף 3.2 ל</w:t>
            </w:r>
            <w:r w:rsidR="009B0006">
              <w:rPr>
                <w:rFonts w:ascii="David" w:hAnsi="David" w:cs="David" w:hint="cs"/>
                <w:sz w:val="24"/>
                <w:szCs w:val="24"/>
                <w:rtl/>
              </w:rPr>
              <w:t>הסכם</w:t>
            </w:r>
            <w:r>
              <w:rPr>
                <w:rFonts w:ascii="David" w:hAnsi="David" w:cs="David" w:hint="cs"/>
                <w:sz w:val="24"/>
                <w:szCs w:val="24"/>
                <w:rtl/>
              </w:rPr>
              <w:t xml:space="preserve"> במקום האמור "למעט" תבוא המילה "לרבות". </w:t>
            </w:r>
          </w:p>
          <w:p w:rsidR="00913E94" w:rsidRPr="00D15B8B" w:rsidRDefault="00913E94" w:rsidP="00AF7F88">
            <w:pPr>
              <w:spacing w:line="276" w:lineRule="auto"/>
              <w:jc w:val="both"/>
              <w:rPr>
                <w:rFonts w:ascii="David" w:hAnsi="David" w:cs="David"/>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4.7.6</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לעניין זה נדרשת הבהרה האם לצורך הגדלת היקף פעילות הקהילה יהיו המשרד ו/או ועדת ההיגוי מוגבלים להרחבת הפעילות ב- 30% מתוך סך היקף הפעילות בלבד, או שמא ניתן יהיה בעתיד להגדיל את הפעילות ב-50% או יותר (בהתאם לשיקול דעתה של ועדת ההיגוי).</w:t>
            </w:r>
          </w:p>
        </w:tc>
        <w:tc>
          <w:tcPr>
            <w:tcW w:w="2683" w:type="dxa"/>
            <w:tcBorders>
              <w:right w:val="single" w:sz="12" w:space="0" w:color="auto"/>
            </w:tcBorders>
            <w:vAlign w:val="center"/>
          </w:tcPr>
          <w:p w:rsidR="00C12D2A" w:rsidRPr="00D15B8B" w:rsidRDefault="00900F8B" w:rsidP="00327CB3">
            <w:pPr>
              <w:spacing w:line="276" w:lineRule="auto"/>
              <w:jc w:val="both"/>
              <w:rPr>
                <w:rFonts w:ascii="David" w:hAnsi="David" w:cs="David"/>
                <w:sz w:val="24"/>
                <w:szCs w:val="24"/>
                <w:rtl/>
              </w:rPr>
            </w:pPr>
            <w:r w:rsidRPr="003F3951">
              <w:rPr>
                <w:rFonts w:ascii="David" w:hAnsi="David" w:cs="David" w:hint="cs"/>
                <w:sz w:val="24"/>
                <w:szCs w:val="24"/>
                <w:rtl/>
              </w:rPr>
              <w:t xml:space="preserve">ראו </w:t>
            </w:r>
            <w:r w:rsidR="00327CB3">
              <w:rPr>
                <w:rFonts w:ascii="David" w:hAnsi="David" w:cs="David" w:hint="cs"/>
                <w:sz w:val="24"/>
                <w:szCs w:val="24"/>
                <w:rtl/>
              </w:rPr>
              <w:t xml:space="preserve">תשובה לשאלה 35. </w:t>
            </w:r>
            <w:r>
              <w:rPr>
                <w:rFonts w:ascii="David" w:hAnsi="David" w:cs="David" w:hint="cs"/>
                <w:b/>
                <w:bCs/>
                <w:sz w:val="24"/>
                <w:szCs w:val="24"/>
                <w:highlight w:val="cyan"/>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4.7.6</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לאור ההשלכות שיש להגדלת היקף פעילות קהילה על תקציבו של הספק, נבקש כי הגדלת היקף הפעילות תעשה בהסכמה הדדית בין הצדדים.</w:t>
            </w:r>
          </w:p>
        </w:tc>
        <w:tc>
          <w:tcPr>
            <w:tcW w:w="2683" w:type="dxa"/>
            <w:tcBorders>
              <w:right w:val="single" w:sz="12" w:space="0" w:color="auto"/>
            </w:tcBorders>
            <w:vAlign w:val="center"/>
          </w:tcPr>
          <w:p w:rsidR="00263211" w:rsidRDefault="003D31BC" w:rsidP="00263211">
            <w:pPr>
              <w:spacing w:line="276" w:lineRule="auto"/>
              <w:jc w:val="both"/>
              <w:rPr>
                <w:rFonts w:ascii="David" w:hAnsi="David" w:cs="David"/>
                <w:b/>
                <w:sz w:val="24"/>
                <w:szCs w:val="24"/>
                <w:rtl/>
              </w:rPr>
            </w:pPr>
            <w:r>
              <w:rPr>
                <w:rFonts w:ascii="David" w:hAnsi="David" w:cs="David" w:hint="cs"/>
                <w:b/>
                <w:sz w:val="24"/>
                <w:szCs w:val="24"/>
                <w:rtl/>
              </w:rPr>
              <w:t>ראו תשובה לשאלה 36 לעיל.</w:t>
            </w:r>
          </w:p>
          <w:p w:rsidR="00C12D2A" w:rsidRPr="00E01386" w:rsidRDefault="00C12D2A" w:rsidP="00900F8B">
            <w:pPr>
              <w:spacing w:line="276" w:lineRule="auto"/>
              <w:jc w:val="both"/>
              <w:rPr>
                <w:rFonts w:ascii="David" w:hAnsi="David" w:cs="David"/>
                <w:b/>
                <w:sz w:val="24"/>
                <w:szCs w:val="24"/>
                <w:rtl/>
              </w:rPr>
            </w:pP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4.7.7</w:t>
            </w:r>
          </w:p>
        </w:tc>
        <w:tc>
          <w:tcPr>
            <w:tcW w:w="5954" w:type="dxa"/>
            <w:vAlign w:val="center"/>
          </w:tcPr>
          <w:p w:rsidR="000B7F32" w:rsidRPr="003D31BC" w:rsidRDefault="003D31BC" w:rsidP="003D31BC">
            <w:pPr>
              <w:spacing w:line="276" w:lineRule="auto"/>
              <w:jc w:val="both"/>
              <w:rPr>
                <w:rFonts w:ascii="David" w:hAnsi="David" w:cs="David"/>
                <w:sz w:val="24"/>
                <w:szCs w:val="24"/>
              </w:rPr>
            </w:pPr>
            <w:r>
              <w:rPr>
                <w:rFonts w:ascii="David" w:hAnsi="David" w:cs="David" w:hint="cs"/>
                <w:b/>
                <w:sz w:val="24"/>
                <w:szCs w:val="24"/>
                <w:rtl/>
              </w:rPr>
              <w:t xml:space="preserve">1. </w:t>
            </w:r>
            <w:r w:rsidR="00C12D2A" w:rsidRPr="003D31BC">
              <w:rPr>
                <w:rFonts w:ascii="David" w:hAnsi="David" w:cs="David"/>
                <w:b/>
                <w:sz w:val="24"/>
                <w:szCs w:val="24"/>
                <w:rtl/>
              </w:rPr>
              <w:t xml:space="preserve">נבקש כי ככל ויוחלט על הקטנת היקף עלות התקציב של כלל הקהילה, לא יהיה בהקטנה כאמור בכדי לפגוע בתשלום המשרד עבור התחייבויות עתידיות אשר לקח על עצמו הספק טרם ההקטנה ואשר לא ניתן לבטלן ללא עלות. </w:t>
            </w:r>
          </w:p>
          <w:p w:rsidR="00C12D2A" w:rsidRPr="003D31BC" w:rsidRDefault="003D31BC" w:rsidP="003D31BC">
            <w:pPr>
              <w:spacing w:line="276" w:lineRule="auto"/>
              <w:jc w:val="both"/>
              <w:rPr>
                <w:rFonts w:ascii="David" w:hAnsi="David" w:cs="David"/>
                <w:sz w:val="24"/>
                <w:szCs w:val="24"/>
                <w:rtl/>
              </w:rPr>
            </w:pPr>
            <w:r>
              <w:rPr>
                <w:rFonts w:ascii="David" w:hAnsi="David" w:cs="David" w:hint="cs"/>
                <w:b/>
                <w:sz w:val="24"/>
                <w:szCs w:val="24"/>
                <w:rtl/>
              </w:rPr>
              <w:t xml:space="preserve">2. </w:t>
            </w:r>
            <w:r w:rsidR="00C12D2A" w:rsidRPr="003D31BC">
              <w:rPr>
                <w:rFonts w:ascii="David" w:hAnsi="David" w:cs="David"/>
                <w:b/>
                <w:sz w:val="24"/>
                <w:szCs w:val="24"/>
                <w:rtl/>
              </w:rPr>
              <w:t>כמו כן, כל הקטנה של חלקו של המשרד בתקציב הקהילה, יביא להקטנת חלקו של הספק בתקציב בשיעור דומה.</w:t>
            </w:r>
          </w:p>
        </w:tc>
        <w:tc>
          <w:tcPr>
            <w:tcW w:w="2683" w:type="dxa"/>
            <w:tcBorders>
              <w:right w:val="single" w:sz="12" w:space="0" w:color="auto"/>
            </w:tcBorders>
            <w:vAlign w:val="center"/>
          </w:tcPr>
          <w:p w:rsidR="00C12D2A" w:rsidRDefault="006B0685" w:rsidP="006B0685">
            <w:pPr>
              <w:pStyle w:val="a4"/>
              <w:bidi/>
              <w:spacing w:line="276" w:lineRule="auto"/>
              <w:ind w:left="360"/>
              <w:jc w:val="both"/>
              <w:rPr>
                <w:rFonts w:ascii="David" w:hAnsi="David" w:cs="David"/>
                <w:b/>
                <w:bCs w:val="0"/>
                <w:sz w:val="24"/>
                <w:szCs w:val="24"/>
                <w:rtl/>
              </w:rPr>
            </w:pPr>
            <w:r>
              <w:rPr>
                <w:rFonts w:ascii="David" w:hAnsi="David" w:cs="David" w:hint="cs"/>
                <w:b/>
                <w:bCs w:val="0"/>
                <w:sz w:val="24"/>
                <w:szCs w:val="24"/>
                <w:rtl/>
              </w:rPr>
              <w:t>1.</w:t>
            </w:r>
            <w:r w:rsidR="00900F8B" w:rsidRPr="006B0685">
              <w:rPr>
                <w:rFonts w:ascii="David" w:hAnsi="David" w:cs="David"/>
                <w:b/>
                <w:bCs w:val="0"/>
                <w:sz w:val="24"/>
                <w:szCs w:val="24"/>
                <w:rtl/>
              </w:rPr>
              <w:t xml:space="preserve"> לא יחול שינוי בנוסח המכרז.</w:t>
            </w:r>
            <w:r w:rsidR="00900F8B">
              <w:rPr>
                <w:rFonts w:ascii="David" w:hAnsi="David" w:cs="David" w:hint="cs"/>
                <w:b/>
                <w:bCs w:val="0"/>
                <w:sz w:val="24"/>
                <w:szCs w:val="24"/>
                <w:rtl/>
              </w:rPr>
              <w:t xml:space="preserve"> המשרד יפעל בהתאם להוראות המכרז והדין. </w:t>
            </w:r>
          </w:p>
          <w:p w:rsidR="0041441F" w:rsidRPr="008D03F9" w:rsidRDefault="0041441F" w:rsidP="0041441F">
            <w:pPr>
              <w:pStyle w:val="a4"/>
              <w:bidi/>
              <w:spacing w:line="276" w:lineRule="auto"/>
              <w:ind w:left="360"/>
              <w:jc w:val="both"/>
              <w:rPr>
                <w:rFonts w:ascii="David" w:hAnsi="David" w:cs="David"/>
                <w:b/>
                <w:bCs w:val="0"/>
                <w:sz w:val="24"/>
                <w:szCs w:val="24"/>
                <w:rtl/>
              </w:rPr>
            </w:pPr>
            <w:r>
              <w:rPr>
                <w:rFonts w:ascii="David" w:hAnsi="David" w:cs="David" w:hint="cs"/>
                <w:b/>
                <w:bCs w:val="0"/>
                <w:sz w:val="24"/>
                <w:szCs w:val="24"/>
                <w:rtl/>
              </w:rPr>
              <w:t>2.ראו האמור במפרט המכרז.</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10</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מכרז – 4.7.7;</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הסכם – 4.7, 4.8</w:t>
            </w:r>
          </w:p>
        </w:tc>
        <w:tc>
          <w:tcPr>
            <w:tcW w:w="5954" w:type="dxa"/>
            <w:vAlign w:val="center"/>
          </w:tcPr>
          <w:p w:rsidR="00C12D2A" w:rsidRPr="008D2D7C" w:rsidRDefault="00072C57" w:rsidP="00C12D2A">
            <w:pPr>
              <w:spacing w:line="276" w:lineRule="auto"/>
              <w:contextualSpacing/>
              <w:jc w:val="both"/>
              <w:rPr>
                <w:rFonts w:ascii="David" w:hAnsi="David" w:cs="David"/>
                <w:sz w:val="24"/>
                <w:szCs w:val="24"/>
                <w:rtl/>
              </w:rPr>
            </w:pPr>
            <w:r>
              <w:rPr>
                <w:rFonts w:ascii="David" w:hAnsi="David" w:cs="David" w:hint="cs"/>
                <w:sz w:val="24"/>
                <w:szCs w:val="24"/>
                <w:rtl/>
              </w:rPr>
              <w:t xml:space="preserve">1. </w:t>
            </w:r>
            <w:r w:rsidR="00C12D2A" w:rsidRPr="008D2D7C">
              <w:rPr>
                <w:rFonts w:ascii="David" w:hAnsi="David" w:cs="David"/>
                <w:sz w:val="24"/>
                <w:szCs w:val="24"/>
                <w:rtl/>
              </w:rPr>
              <w:t>המזמין מתבקש לשנות הוראה זו במכרז כך שתחול רק על סעיפי האירועים השונים ולא על סעיף התשתית.</w:t>
            </w:r>
          </w:p>
          <w:p w:rsidR="00C12D2A" w:rsidRPr="008D2D7C" w:rsidRDefault="00072C57" w:rsidP="00C12D2A">
            <w:pPr>
              <w:spacing w:line="276" w:lineRule="auto"/>
              <w:jc w:val="both"/>
              <w:rPr>
                <w:rFonts w:ascii="David" w:hAnsi="David" w:cs="David"/>
                <w:sz w:val="24"/>
                <w:szCs w:val="24"/>
                <w:rtl/>
              </w:rPr>
            </w:pPr>
            <w:r>
              <w:rPr>
                <w:rFonts w:ascii="David" w:hAnsi="David" w:cs="David" w:hint="cs"/>
                <w:sz w:val="24"/>
                <w:szCs w:val="24"/>
                <w:rtl/>
              </w:rPr>
              <w:t>2.</w:t>
            </w:r>
            <w:r w:rsidR="00C12D2A" w:rsidRPr="008D2D7C">
              <w:rPr>
                <w:rFonts w:ascii="David" w:hAnsi="David" w:cs="David"/>
                <w:sz w:val="24"/>
                <w:szCs w:val="24"/>
                <w:rtl/>
              </w:rPr>
              <w:t xml:space="preserve"> המזמין מתבקש להוסיף ש</w:t>
            </w:r>
            <w:r w:rsidR="002B643A">
              <w:rPr>
                <w:rFonts w:ascii="David" w:hAnsi="David" w:cs="David" w:hint="cs"/>
                <w:sz w:val="24"/>
                <w:szCs w:val="24"/>
                <w:rtl/>
              </w:rPr>
              <w:t>ב</w:t>
            </w:r>
            <w:r w:rsidR="00C12D2A" w:rsidRPr="008D2D7C">
              <w:rPr>
                <w:rFonts w:ascii="David" w:hAnsi="David" w:cs="David"/>
                <w:sz w:val="24"/>
                <w:szCs w:val="24"/>
                <w:rtl/>
              </w:rPr>
              <w:t xml:space="preserve">עקבות הקטנת סכום ההתקשרות, רשאי המציע לבטל את החוזה </w:t>
            </w:r>
            <w:proofErr w:type="spellStart"/>
            <w:r w:rsidR="00C12D2A" w:rsidRPr="008D2D7C">
              <w:rPr>
                <w:rFonts w:ascii="David" w:hAnsi="David" w:cs="David"/>
                <w:sz w:val="24"/>
                <w:szCs w:val="24"/>
                <w:rtl/>
              </w:rPr>
              <w:t>מצידו</w:t>
            </w:r>
            <w:proofErr w:type="spellEnd"/>
            <w:r w:rsidR="00C12D2A" w:rsidRPr="008D2D7C">
              <w:rPr>
                <w:rFonts w:ascii="David" w:hAnsi="David" w:cs="David"/>
                <w:sz w:val="24"/>
                <w:szCs w:val="24"/>
                <w:rtl/>
              </w:rPr>
              <w:t xml:space="preserve"> וללא מימוש סכום הערבות.</w:t>
            </w:r>
          </w:p>
        </w:tc>
        <w:tc>
          <w:tcPr>
            <w:tcW w:w="2683" w:type="dxa"/>
            <w:tcBorders>
              <w:right w:val="single" w:sz="12" w:space="0" w:color="auto"/>
            </w:tcBorders>
            <w:vAlign w:val="center"/>
          </w:tcPr>
          <w:p w:rsidR="00C12D2A" w:rsidRPr="00D15B8B" w:rsidRDefault="0041441F" w:rsidP="0041441F">
            <w:pPr>
              <w:spacing w:line="276" w:lineRule="auto"/>
              <w:jc w:val="both"/>
              <w:rPr>
                <w:rFonts w:ascii="David" w:hAnsi="David" w:cs="David"/>
                <w:sz w:val="24"/>
                <w:szCs w:val="24"/>
                <w:rtl/>
              </w:rPr>
            </w:pPr>
            <w:r>
              <w:rPr>
                <w:rFonts w:ascii="David" w:hAnsi="David" w:cs="David" w:hint="cs"/>
                <w:sz w:val="24"/>
                <w:szCs w:val="24"/>
                <w:rtl/>
              </w:rPr>
              <w:t xml:space="preserve">ראו מענה לשאלה 33 </w:t>
            </w:r>
          </w:p>
        </w:tc>
      </w:tr>
      <w:tr w:rsidR="00913E9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913E94" w:rsidRPr="000B7F32" w:rsidRDefault="00913E94"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913E94" w:rsidRPr="008D2D7C" w:rsidRDefault="00913E94" w:rsidP="00913E94">
            <w:pPr>
              <w:spacing w:line="276" w:lineRule="auto"/>
              <w:jc w:val="center"/>
              <w:rPr>
                <w:rFonts w:ascii="David" w:hAnsi="David" w:cs="David"/>
                <w:sz w:val="24"/>
                <w:szCs w:val="24"/>
                <w:rtl/>
              </w:rPr>
            </w:pPr>
            <w:r w:rsidRPr="003634B6">
              <w:rPr>
                <w:rFonts w:ascii="David" w:eastAsia="Calibri" w:hAnsi="David" w:cs="David"/>
                <w:sz w:val="24"/>
                <w:szCs w:val="24"/>
                <w:rtl/>
              </w:rPr>
              <w:t>11</w:t>
            </w:r>
          </w:p>
        </w:tc>
        <w:tc>
          <w:tcPr>
            <w:tcW w:w="0" w:type="auto"/>
            <w:vAlign w:val="center"/>
          </w:tcPr>
          <w:p w:rsidR="00913E94" w:rsidRPr="008D2D7C" w:rsidRDefault="00913E94" w:rsidP="00913E94">
            <w:pPr>
              <w:tabs>
                <w:tab w:val="left" w:pos="233"/>
              </w:tabs>
              <w:spacing w:line="276" w:lineRule="auto"/>
              <w:jc w:val="center"/>
              <w:rPr>
                <w:rFonts w:ascii="David" w:hAnsi="David" w:cs="David"/>
                <w:sz w:val="24"/>
                <w:szCs w:val="24"/>
                <w:rtl/>
              </w:rPr>
            </w:pPr>
          </w:p>
        </w:tc>
        <w:tc>
          <w:tcPr>
            <w:tcW w:w="0" w:type="auto"/>
            <w:vAlign w:val="center"/>
          </w:tcPr>
          <w:p w:rsidR="00913E94" w:rsidRPr="008D2D7C" w:rsidRDefault="00913E94" w:rsidP="00913E94">
            <w:pPr>
              <w:spacing w:line="276" w:lineRule="auto"/>
              <w:jc w:val="center"/>
              <w:rPr>
                <w:rFonts w:ascii="David" w:hAnsi="David" w:cs="David"/>
                <w:sz w:val="24"/>
                <w:szCs w:val="24"/>
                <w:rtl/>
              </w:rPr>
            </w:pPr>
            <w:r w:rsidRPr="00596BF8">
              <w:rPr>
                <w:rFonts w:ascii="David" w:eastAsia="Calibri" w:hAnsi="David" w:cs="David"/>
                <w:sz w:val="24"/>
                <w:szCs w:val="24"/>
                <w:rtl/>
              </w:rPr>
              <w:t>5.2</w:t>
            </w:r>
          </w:p>
        </w:tc>
        <w:tc>
          <w:tcPr>
            <w:tcW w:w="5954" w:type="dxa"/>
            <w:vAlign w:val="center"/>
          </w:tcPr>
          <w:p w:rsidR="00913E94" w:rsidRPr="008D2D7C" w:rsidRDefault="00913E94" w:rsidP="00913E94">
            <w:pPr>
              <w:spacing w:line="276" w:lineRule="auto"/>
              <w:contextualSpacing/>
              <w:jc w:val="both"/>
              <w:rPr>
                <w:rFonts w:ascii="David" w:hAnsi="David" w:cs="David"/>
                <w:sz w:val="24"/>
                <w:szCs w:val="24"/>
                <w:rtl/>
              </w:rPr>
            </w:pPr>
            <w:r w:rsidRPr="00596BF8">
              <w:rPr>
                <w:rFonts w:ascii="David" w:eastAsia="Calibri" w:hAnsi="David" w:cs="David" w:hint="cs"/>
                <w:sz w:val="24"/>
                <w:szCs w:val="24"/>
                <w:rtl/>
              </w:rPr>
              <w:t>נבקש</w:t>
            </w:r>
            <w:r w:rsidRPr="00596BF8">
              <w:rPr>
                <w:rFonts w:ascii="David" w:eastAsia="Calibri" w:hAnsi="David" w:cs="David"/>
                <w:sz w:val="24"/>
                <w:szCs w:val="24"/>
                <w:rtl/>
              </w:rPr>
              <w:t xml:space="preserve">, </w:t>
            </w:r>
            <w:r w:rsidRPr="00596BF8">
              <w:rPr>
                <w:rFonts w:ascii="David" w:eastAsia="Calibri" w:hAnsi="David" w:cs="David" w:hint="cs"/>
                <w:sz w:val="24"/>
                <w:szCs w:val="24"/>
                <w:rtl/>
              </w:rPr>
              <w:t>כי</w:t>
            </w:r>
            <w:r w:rsidRPr="00596BF8">
              <w:rPr>
                <w:rFonts w:ascii="David" w:eastAsia="Calibri" w:hAnsi="David" w:cs="David"/>
                <w:sz w:val="24"/>
                <w:szCs w:val="24"/>
                <w:rtl/>
              </w:rPr>
              <w:t xml:space="preserve"> </w:t>
            </w:r>
            <w:r w:rsidRPr="00596BF8">
              <w:rPr>
                <w:rFonts w:ascii="David" w:eastAsia="Calibri" w:hAnsi="David" w:cs="David" w:hint="cs"/>
                <w:sz w:val="24"/>
                <w:szCs w:val="24"/>
                <w:rtl/>
              </w:rPr>
              <w:t>כל</w:t>
            </w:r>
            <w:r w:rsidRPr="00596BF8">
              <w:rPr>
                <w:rFonts w:ascii="David" w:eastAsia="Calibri" w:hAnsi="David" w:cs="David"/>
                <w:sz w:val="24"/>
                <w:szCs w:val="24"/>
                <w:rtl/>
              </w:rPr>
              <w:t xml:space="preserve"> </w:t>
            </w:r>
            <w:r w:rsidRPr="00596BF8">
              <w:rPr>
                <w:rFonts w:ascii="David" w:eastAsia="Calibri" w:hAnsi="David" w:cs="David" w:hint="cs"/>
                <w:sz w:val="24"/>
                <w:szCs w:val="24"/>
                <w:rtl/>
              </w:rPr>
              <w:t>הארכה</w:t>
            </w:r>
            <w:r w:rsidRPr="00596BF8">
              <w:rPr>
                <w:rFonts w:ascii="David" w:eastAsia="Calibri" w:hAnsi="David" w:cs="David"/>
                <w:sz w:val="24"/>
                <w:szCs w:val="24"/>
                <w:rtl/>
              </w:rPr>
              <w:t xml:space="preserve"> </w:t>
            </w:r>
            <w:r w:rsidRPr="00596BF8">
              <w:rPr>
                <w:rFonts w:ascii="David" w:eastAsia="Calibri" w:hAnsi="David" w:cs="David" w:hint="cs"/>
                <w:sz w:val="24"/>
                <w:szCs w:val="24"/>
                <w:rtl/>
              </w:rPr>
              <w:t>של</w:t>
            </w:r>
            <w:r w:rsidRPr="00596BF8">
              <w:rPr>
                <w:rFonts w:ascii="David" w:eastAsia="Calibri" w:hAnsi="David" w:cs="David"/>
                <w:sz w:val="24"/>
                <w:szCs w:val="24"/>
                <w:rtl/>
              </w:rPr>
              <w:t xml:space="preserve"> </w:t>
            </w:r>
            <w:r w:rsidRPr="00596BF8">
              <w:rPr>
                <w:rFonts w:ascii="David" w:eastAsia="Calibri" w:hAnsi="David" w:cs="David" w:hint="cs"/>
                <w:sz w:val="24"/>
                <w:szCs w:val="24"/>
                <w:rtl/>
              </w:rPr>
              <w:t>ההתקשרות</w:t>
            </w:r>
            <w:r w:rsidRPr="00596BF8">
              <w:rPr>
                <w:rFonts w:ascii="David" w:eastAsia="Calibri" w:hAnsi="David" w:cs="David"/>
                <w:sz w:val="24"/>
                <w:szCs w:val="24"/>
                <w:rtl/>
              </w:rPr>
              <w:t xml:space="preserve"> (</w:t>
            </w:r>
            <w:r w:rsidRPr="00596BF8">
              <w:rPr>
                <w:rFonts w:ascii="David" w:eastAsia="Calibri" w:hAnsi="David" w:cs="David" w:hint="cs"/>
                <w:sz w:val="24"/>
                <w:szCs w:val="24"/>
                <w:rtl/>
              </w:rPr>
              <w:t>בתום</w:t>
            </w:r>
            <w:r w:rsidRPr="00596BF8">
              <w:rPr>
                <w:rFonts w:ascii="David" w:eastAsia="Calibri" w:hAnsi="David" w:cs="David"/>
                <w:sz w:val="24"/>
                <w:szCs w:val="24"/>
                <w:rtl/>
              </w:rPr>
              <w:t xml:space="preserve"> </w:t>
            </w:r>
            <w:r w:rsidRPr="00596BF8">
              <w:rPr>
                <w:rFonts w:ascii="David" w:eastAsia="Calibri" w:hAnsi="David" w:cs="David" w:hint="cs"/>
                <w:sz w:val="24"/>
                <w:szCs w:val="24"/>
                <w:rtl/>
              </w:rPr>
              <w:t>השנה</w:t>
            </w:r>
            <w:r w:rsidRPr="00596BF8">
              <w:rPr>
                <w:rFonts w:ascii="David" w:eastAsia="Calibri" w:hAnsi="David" w:cs="David"/>
                <w:sz w:val="24"/>
                <w:szCs w:val="24"/>
                <w:rtl/>
              </w:rPr>
              <w:t xml:space="preserve"> </w:t>
            </w:r>
            <w:r w:rsidRPr="00596BF8">
              <w:rPr>
                <w:rFonts w:ascii="David" w:eastAsia="Calibri" w:hAnsi="David" w:cs="David" w:hint="cs"/>
                <w:sz w:val="24"/>
                <w:szCs w:val="24"/>
                <w:rtl/>
              </w:rPr>
              <w:t>הראשונה</w:t>
            </w:r>
            <w:r w:rsidRPr="00596BF8">
              <w:rPr>
                <w:rFonts w:ascii="David" w:eastAsia="Calibri" w:hAnsi="David" w:cs="David"/>
                <w:sz w:val="24"/>
                <w:szCs w:val="24"/>
                <w:rtl/>
              </w:rPr>
              <w:t xml:space="preserve"> </w:t>
            </w:r>
            <w:r w:rsidRPr="00596BF8">
              <w:rPr>
                <w:rFonts w:ascii="David" w:eastAsia="Calibri" w:hAnsi="David" w:cs="David" w:hint="cs"/>
                <w:sz w:val="24"/>
                <w:szCs w:val="24"/>
                <w:rtl/>
              </w:rPr>
              <w:t>ובתום</w:t>
            </w:r>
            <w:r w:rsidRPr="00596BF8">
              <w:rPr>
                <w:rFonts w:ascii="David" w:eastAsia="Calibri" w:hAnsi="David" w:cs="David"/>
                <w:sz w:val="24"/>
                <w:szCs w:val="24"/>
                <w:rtl/>
              </w:rPr>
              <w:t xml:space="preserve"> </w:t>
            </w:r>
            <w:r w:rsidRPr="00596BF8">
              <w:rPr>
                <w:rFonts w:ascii="David" w:eastAsia="Calibri" w:hAnsi="David" w:cs="David" w:hint="cs"/>
                <w:sz w:val="24"/>
                <w:szCs w:val="24"/>
                <w:rtl/>
              </w:rPr>
              <w:t>כל</w:t>
            </w:r>
            <w:r w:rsidRPr="00596BF8">
              <w:rPr>
                <w:rFonts w:ascii="David" w:eastAsia="Calibri" w:hAnsi="David" w:cs="David"/>
                <w:sz w:val="24"/>
                <w:szCs w:val="24"/>
                <w:rtl/>
              </w:rPr>
              <w:t xml:space="preserve"> </w:t>
            </w:r>
            <w:r w:rsidRPr="00596BF8">
              <w:rPr>
                <w:rFonts w:ascii="David" w:eastAsia="Calibri" w:hAnsi="David" w:cs="David" w:hint="cs"/>
                <w:sz w:val="24"/>
                <w:szCs w:val="24"/>
                <w:rtl/>
              </w:rPr>
              <w:t>שנה</w:t>
            </w:r>
            <w:r w:rsidRPr="00596BF8">
              <w:rPr>
                <w:rFonts w:ascii="David" w:eastAsia="Calibri" w:hAnsi="David" w:cs="David"/>
                <w:sz w:val="24"/>
                <w:szCs w:val="24"/>
                <w:rtl/>
              </w:rPr>
              <w:t xml:space="preserve"> </w:t>
            </w:r>
            <w:r w:rsidRPr="00596BF8">
              <w:rPr>
                <w:rFonts w:ascii="David" w:eastAsia="Calibri" w:hAnsi="David" w:cs="David" w:hint="cs"/>
                <w:sz w:val="24"/>
                <w:szCs w:val="24"/>
                <w:rtl/>
              </w:rPr>
              <w:t>נוספת</w:t>
            </w:r>
            <w:r w:rsidRPr="00596BF8">
              <w:rPr>
                <w:rFonts w:ascii="David" w:eastAsia="Calibri" w:hAnsi="David" w:cs="David"/>
                <w:sz w:val="24"/>
                <w:szCs w:val="24"/>
                <w:rtl/>
              </w:rPr>
              <w:t xml:space="preserve">) </w:t>
            </w:r>
            <w:r w:rsidRPr="00596BF8">
              <w:rPr>
                <w:rFonts w:ascii="David" w:eastAsia="Calibri" w:hAnsi="David" w:cs="David" w:hint="cs"/>
                <w:sz w:val="24"/>
                <w:szCs w:val="24"/>
                <w:rtl/>
              </w:rPr>
              <w:t>תהיה</w:t>
            </w:r>
            <w:r w:rsidRPr="00596BF8">
              <w:rPr>
                <w:rFonts w:ascii="David" w:eastAsia="Calibri" w:hAnsi="David" w:cs="David"/>
                <w:sz w:val="24"/>
                <w:szCs w:val="24"/>
                <w:rtl/>
              </w:rPr>
              <w:t xml:space="preserve"> </w:t>
            </w:r>
            <w:r w:rsidRPr="00596BF8">
              <w:rPr>
                <w:rFonts w:ascii="David" w:eastAsia="Calibri" w:hAnsi="David" w:cs="David" w:hint="cs"/>
                <w:sz w:val="24"/>
                <w:szCs w:val="24"/>
                <w:rtl/>
              </w:rPr>
              <w:t>כפופה</w:t>
            </w:r>
            <w:r w:rsidRPr="00596BF8">
              <w:rPr>
                <w:rFonts w:ascii="David" w:eastAsia="Calibri" w:hAnsi="David" w:cs="David"/>
                <w:sz w:val="24"/>
                <w:szCs w:val="24"/>
                <w:rtl/>
              </w:rPr>
              <w:t xml:space="preserve"> </w:t>
            </w:r>
            <w:r w:rsidRPr="00596BF8">
              <w:rPr>
                <w:rFonts w:ascii="David" w:eastAsia="Calibri" w:hAnsi="David" w:cs="David" w:hint="cs"/>
                <w:sz w:val="24"/>
                <w:szCs w:val="24"/>
                <w:rtl/>
              </w:rPr>
              <w:t>להסכמת</w:t>
            </w:r>
            <w:r w:rsidRPr="00596BF8">
              <w:rPr>
                <w:rFonts w:ascii="David" w:eastAsia="Calibri" w:hAnsi="David" w:cs="David"/>
                <w:sz w:val="24"/>
                <w:szCs w:val="24"/>
                <w:rtl/>
              </w:rPr>
              <w:t xml:space="preserve"> </w:t>
            </w:r>
            <w:r w:rsidRPr="00596BF8">
              <w:rPr>
                <w:rFonts w:ascii="David" w:eastAsia="Calibri" w:hAnsi="David" w:cs="David" w:hint="cs"/>
                <w:sz w:val="24"/>
                <w:szCs w:val="24"/>
                <w:rtl/>
              </w:rPr>
              <w:t>נותן</w:t>
            </w:r>
            <w:r w:rsidRPr="00596BF8">
              <w:rPr>
                <w:rFonts w:ascii="David" w:eastAsia="Calibri" w:hAnsi="David" w:cs="David"/>
                <w:sz w:val="24"/>
                <w:szCs w:val="24"/>
                <w:rtl/>
              </w:rPr>
              <w:t xml:space="preserve"> </w:t>
            </w:r>
            <w:r w:rsidRPr="00596BF8">
              <w:rPr>
                <w:rFonts w:ascii="David" w:eastAsia="Calibri" w:hAnsi="David" w:cs="David" w:hint="cs"/>
                <w:sz w:val="24"/>
                <w:szCs w:val="24"/>
                <w:rtl/>
              </w:rPr>
              <w:t>השירותים</w:t>
            </w:r>
            <w:r w:rsidRPr="00596BF8">
              <w:rPr>
                <w:rFonts w:ascii="David" w:eastAsia="Calibri" w:hAnsi="David" w:cs="David"/>
                <w:sz w:val="24"/>
                <w:szCs w:val="24"/>
                <w:rtl/>
              </w:rPr>
              <w:t>.</w:t>
            </w:r>
          </w:p>
        </w:tc>
        <w:tc>
          <w:tcPr>
            <w:tcW w:w="2683" w:type="dxa"/>
            <w:tcBorders>
              <w:right w:val="single" w:sz="12" w:space="0" w:color="auto"/>
            </w:tcBorders>
            <w:vAlign w:val="center"/>
          </w:tcPr>
          <w:p w:rsidR="00913E94" w:rsidRPr="00D15B8B" w:rsidRDefault="00072C57" w:rsidP="00900F8B">
            <w:pPr>
              <w:spacing w:line="276" w:lineRule="auto"/>
              <w:jc w:val="both"/>
              <w:rPr>
                <w:rFonts w:ascii="David" w:hAnsi="David" w:cs="David"/>
                <w:sz w:val="24"/>
                <w:szCs w:val="24"/>
                <w:rtl/>
              </w:rPr>
            </w:pPr>
            <w:r w:rsidRPr="00B16781">
              <w:rPr>
                <w:rFonts w:ascii="David" w:hAnsi="David" w:cs="David"/>
                <w:b/>
                <w:sz w:val="24"/>
                <w:szCs w:val="24"/>
                <w:rtl/>
              </w:rPr>
              <w:t xml:space="preserve">לא </w:t>
            </w:r>
            <w:r>
              <w:rPr>
                <w:rFonts w:ascii="David" w:hAnsi="David" w:cs="David"/>
                <w:b/>
                <w:sz w:val="24"/>
                <w:szCs w:val="24"/>
                <w:rtl/>
              </w:rPr>
              <w:t>יחול שינוי בנוסח סעיף זה במכרז.</w:t>
            </w:r>
            <w:r w:rsidR="00275112">
              <w:rPr>
                <w:rFonts w:ascii="David" w:hAnsi="David" w:cs="David" w:hint="cs"/>
                <w:sz w:val="24"/>
                <w:szCs w:val="24"/>
                <w:rtl/>
              </w:rPr>
              <w:t xml:space="preserve"> </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11</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5.2</w:t>
            </w:r>
          </w:p>
        </w:tc>
        <w:tc>
          <w:tcPr>
            <w:tcW w:w="5954" w:type="dxa"/>
            <w:vAlign w:val="center"/>
          </w:tcPr>
          <w:p w:rsidR="00C12D2A" w:rsidRPr="008D2D7C" w:rsidRDefault="00C12D2A" w:rsidP="00C12D2A">
            <w:pPr>
              <w:spacing w:line="276" w:lineRule="auto"/>
              <w:contextualSpacing/>
              <w:jc w:val="both"/>
              <w:rPr>
                <w:rFonts w:ascii="David" w:hAnsi="David" w:cs="David"/>
                <w:sz w:val="24"/>
                <w:szCs w:val="24"/>
                <w:rtl/>
              </w:rPr>
            </w:pPr>
            <w:r w:rsidRPr="008D2D7C">
              <w:rPr>
                <w:rFonts w:ascii="David" w:hAnsi="David" w:cs="David"/>
                <w:sz w:val="24"/>
                <w:szCs w:val="24"/>
                <w:rtl/>
              </w:rPr>
              <w:t xml:space="preserve">המזמין מתבקש לתקן את הסעיף כך שבמקום המילים: "לשנה אחת", יבואו המילים: "לשנתיים". בנוסף, מתבקש המזמין לתקן את הסעיף כך שבמקום המילים: "על ארבע שנים", יבואו המילים: </w:t>
            </w:r>
            <w:r w:rsidRPr="008D2D7C">
              <w:rPr>
                <w:rFonts w:ascii="David" w:hAnsi="David" w:cs="David"/>
                <w:sz w:val="24"/>
                <w:szCs w:val="24"/>
                <w:rtl/>
              </w:rPr>
              <w:lastRenderedPageBreak/>
              <w:t>"על שלוש שנים".</w:t>
            </w:r>
          </w:p>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מבוקש לשנות את סעיף 3.1 להסכם, בהתאמה</w:t>
            </w:r>
          </w:p>
        </w:tc>
        <w:tc>
          <w:tcPr>
            <w:tcW w:w="2683" w:type="dxa"/>
            <w:tcBorders>
              <w:right w:val="single" w:sz="12" w:space="0" w:color="auto"/>
            </w:tcBorders>
            <w:vAlign w:val="center"/>
          </w:tcPr>
          <w:p w:rsidR="00C12D2A" w:rsidRPr="00D15B8B" w:rsidRDefault="00072C57" w:rsidP="00C12D2A">
            <w:pPr>
              <w:spacing w:line="276" w:lineRule="auto"/>
              <w:jc w:val="both"/>
              <w:rPr>
                <w:rFonts w:ascii="David" w:hAnsi="David" w:cs="David"/>
                <w:sz w:val="24"/>
                <w:szCs w:val="24"/>
                <w:rtl/>
              </w:rPr>
            </w:pPr>
            <w:r w:rsidRPr="00B16781">
              <w:rPr>
                <w:rFonts w:ascii="David" w:hAnsi="David" w:cs="David"/>
                <w:b/>
                <w:sz w:val="24"/>
                <w:szCs w:val="24"/>
                <w:rtl/>
              </w:rPr>
              <w:lastRenderedPageBreak/>
              <w:t xml:space="preserve">לא </w:t>
            </w:r>
            <w:r>
              <w:rPr>
                <w:rFonts w:ascii="David" w:hAnsi="David" w:cs="David"/>
                <w:b/>
                <w:sz w:val="24"/>
                <w:szCs w:val="24"/>
                <w:rtl/>
              </w:rPr>
              <w:t>יחול שינוי בנוסח סעיף זה במכרז.</w:t>
            </w:r>
          </w:p>
        </w:tc>
      </w:tr>
      <w:tr w:rsidR="00C12D2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12D2A" w:rsidRPr="000B7F32" w:rsidRDefault="00C12D2A"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11</w:t>
            </w:r>
          </w:p>
        </w:tc>
        <w:tc>
          <w:tcPr>
            <w:tcW w:w="0" w:type="auto"/>
            <w:vAlign w:val="center"/>
          </w:tcPr>
          <w:p w:rsidR="00C12D2A" w:rsidRPr="008D2D7C" w:rsidRDefault="00C12D2A" w:rsidP="00C12D2A">
            <w:pPr>
              <w:tabs>
                <w:tab w:val="left" w:pos="233"/>
              </w:tabs>
              <w:spacing w:line="276" w:lineRule="auto"/>
              <w:jc w:val="center"/>
              <w:rPr>
                <w:rFonts w:ascii="David" w:hAnsi="David" w:cs="David"/>
                <w:sz w:val="24"/>
                <w:szCs w:val="24"/>
                <w:rtl/>
              </w:rPr>
            </w:pPr>
          </w:p>
        </w:tc>
        <w:tc>
          <w:tcPr>
            <w:tcW w:w="0" w:type="auto"/>
            <w:vAlign w:val="center"/>
          </w:tcPr>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5.2 במסמכי המכרז</w:t>
            </w:r>
          </w:p>
          <w:p w:rsidR="00C12D2A" w:rsidRPr="008D2D7C" w:rsidRDefault="00C12D2A" w:rsidP="00C12D2A">
            <w:pPr>
              <w:spacing w:line="276" w:lineRule="auto"/>
              <w:jc w:val="center"/>
              <w:rPr>
                <w:rFonts w:ascii="David" w:hAnsi="David" w:cs="David"/>
                <w:sz w:val="24"/>
                <w:szCs w:val="24"/>
                <w:rtl/>
              </w:rPr>
            </w:pPr>
            <w:r w:rsidRPr="008D2D7C">
              <w:rPr>
                <w:rFonts w:ascii="David" w:hAnsi="David" w:cs="David"/>
                <w:sz w:val="24"/>
                <w:szCs w:val="24"/>
                <w:rtl/>
              </w:rPr>
              <w:t>3.1 בהסכם</w:t>
            </w:r>
          </w:p>
        </w:tc>
        <w:tc>
          <w:tcPr>
            <w:tcW w:w="5954" w:type="dxa"/>
            <w:vAlign w:val="center"/>
          </w:tcPr>
          <w:p w:rsidR="00C12D2A" w:rsidRPr="008D2D7C" w:rsidRDefault="00C12D2A" w:rsidP="00C12D2A">
            <w:pPr>
              <w:spacing w:line="276" w:lineRule="auto"/>
              <w:jc w:val="both"/>
              <w:rPr>
                <w:rFonts w:ascii="David" w:hAnsi="David" w:cs="David"/>
                <w:sz w:val="24"/>
                <w:szCs w:val="24"/>
                <w:rtl/>
              </w:rPr>
            </w:pPr>
            <w:r w:rsidRPr="008D2D7C">
              <w:rPr>
                <w:rFonts w:ascii="David" w:hAnsi="David" w:cs="David"/>
                <w:sz w:val="24"/>
                <w:szCs w:val="24"/>
                <w:rtl/>
              </w:rPr>
              <w:t>אחרי המילים "בנות עד שנה כל אחת" נבקש להוסיף את המילים "בכפוף למתן הודעה לזוכה על כוונת המשרד לממש את זכותו כאמור לפחות 30 ימים מראש ובכתב"</w:t>
            </w:r>
          </w:p>
        </w:tc>
        <w:tc>
          <w:tcPr>
            <w:tcW w:w="2683" w:type="dxa"/>
            <w:tcBorders>
              <w:right w:val="single" w:sz="12" w:space="0" w:color="auto"/>
            </w:tcBorders>
            <w:vAlign w:val="center"/>
          </w:tcPr>
          <w:p w:rsidR="00C12D2A" w:rsidRPr="00825FED" w:rsidRDefault="002A3D5E" w:rsidP="00C12D2A">
            <w:pPr>
              <w:spacing w:line="276" w:lineRule="auto"/>
              <w:jc w:val="both"/>
              <w:rPr>
                <w:rFonts w:ascii="David" w:hAnsi="David" w:cs="David"/>
                <w:sz w:val="24"/>
                <w:szCs w:val="24"/>
                <w:highlight w:val="cyan"/>
                <w:rtl/>
              </w:rPr>
            </w:pPr>
            <w:r w:rsidRPr="000A0313">
              <w:rPr>
                <w:rFonts w:ascii="David" w:hAnsi="David" w:cs="David" w:hint="cs"/>
                <w:sz w:val="24"/>
                <w:szCs w:val="24"/>
                <w:rtl/>
              </w:rPr>
              <w:t xml:space="preserve">נוסח הסעיף יוותר על כנו. </w:t>
            </w:r>
          </w:p>
        </w:tc>
      </w:tr>
      <w:tr w:rsidR="00CC1766"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C1766" w:rsidRPr="000B7F32" w:rsidRDefault="00CC1766" w:rsidP="000B7F32">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CC1766" w:rsidRPr="008D2D7C" w:rsidRDefault="00CC1766" w:rsidP="00CC1766">
            <w:pPr>
              <w:spacing w:line="276" w:lineRule="auto"/>
              <w:jc w:val="center"/>
              <w:rPr>
                <w:rFonts w:ascii="David" w:hAnsi="David" w:cs="David"/>
                <w:sz w:val="24"/>
                <w:szCs w:val="24"/>
                <w:rtl/>
              </w:rPr>
            </w:pPr>
            <w:r w:rsidRPr="00FF2D27">
              <w:rPr>
                <w:rFonts w:ascii="David" w:eastAsia="Calibri" w:hAnsi="David" w:cs="David"/>
                <w:sz w:val="24"/>
                <w:szCs w:val="24"/>
                <w:rtl/>
              </w:rPr>
              <w:t>11</w:t>
            </w:r>
          </w:p>
        </w:tc>
        <w:tc>
          <w:tcPr>
            <w:tcW w:w="0" w:type="auto"/>
            <w:vAlign w:val="center"/>
          </w:tcPr>
          <w:p w:rsidR="00CC1766" w:rsidRPr="008D2D7C" w:rsidRDefault="00CC1766" w:rsidP="00CC1766">
            <w:pPr>
              <w:tabs>
                <w:tab w:val="left" w:pos="233"/>
              </w:tabs>
              <w:spacing w:line="276" w:lineRule="auto"/>
              <w:jc w:val="center"/>
              <w:rPr>
                <w:rFonts w:ascii="David" w:hAnsi="David" w:cs="David"/>
                <w:sz w:val="24"/>
                <w:szCs w:val="24"/>
                <w:rtl/>
              </w:rPr>
            </w:pPr>
          </w:p>
        </w:tc>
        <w:tc>
          <w:tcPr>
            <w:tcW w:w="0" w:type="auto"/>
            <w:vAlign w:val="center"/>
          </w:tcPr>
          <w:p w:rsidR="00CC1766" w:rsidRPr="008D2D7C" w:rsidRDefault="00CC1766" w:rsidP="00CC1766">
            <w:pPr>
              <w:spacing w:line="276" w:lineRule="auto"/>
              <w:jc w:val="center"/>
              <w:rPr>
                <w:rFonts w:ascii="David" w:hAnsi="David" w:cs="David"/>
                <w:sz w:val="24"/>
                <w:szCs w:val="24"/>
                <w:rtl/>
              </w:rPr>
            </w:pPr>
            <w:r w:rsidRPr="00596BF8">
              <w:rPr>
                <w:rFonts w:ascii="David" w:eastAsia="Calibri" w:hAnsi="David" w:cs="David"/>
                <w:sz w:val="24"/>
                <w:szCs w:val="24"/>
                <w:rtl/>
              </w:rPr>
              <w:t>5.3</w:t>
            </w:r>
          </w:p>
        </w:tc>
        <w:tc>
          <w:tcPr>
            <w:tcW w:w="5954" w:type="dxa"/>
            <w:vAlign w:val="center"/>
          </w:tcPr>
          <w:p w:rsidR="00CC1766" w:rsidRDefault="00CC1766" w:rsidP="00CC1766">
            <w:pPr>
              <w:spacing w:line="276" w:lineRule="auto"/>
              <w:jc w:val="both"/>
              <w:rPr>
                <w:rFonts w:ascii="David" w:hAnsi="David" w:cs="David"/>
                <w:sz w:val="24"/>
                <w:szCs w:val="24"/>
                <w:rtl/>
              </w:rPr>
            </w:pPr>
            <w:r w:rsidRPr="00596BF8">
              <w:rPr>
                <w:rFonts w:ascii="David" w:eastAsia="Calibri" w:hAnsi="David" w:cs="David" w:hint="cs"/>
                <w:sz w:val="24"/>
                <w:szCs w:val="24"/>
                <w:rtl/>
              </w:rPr>
              <w:t>נבקש</w:t>
            </w:r>
            <w:r w:rsidRPr="00596BF8">
              <w:rPr>
                <w:rFonts w:ascii="David" w:eastAsia="Calibri" w:hAnsi="David" w:cs="David"/>
                <w:sz w:val="24"/>
                <w:szCs w:val="24"/>
                <w:rtl/>
              </w:rPr>
              <w:t xml:space="preserve"> </w:t>
            </w:r>
            <w:r w:rsidRPr="00596BF8">
              <w:rPr>
                <w:rFonts w:ascii="David" w:eastAsia="Calibri" w:hAnsi="David" w:cs="David" w:hint="cs"/>
                <w:sz w:val="24"/>
                <w:szCs w:val="24"/>
                <w:rtl/>
              </w:rPr>
              <w:t>להבהיר</w:t>
            </w:r>
            <w:r w:rsidRPr="00596BF8">
              <w:rPr>
                <w:rFonts w:ascii="David" w:eastAsia="Calibri" w:hAnsi="David" w:cs="David"/>
                <w:sz w:val="24"/>
                <w:szCs w:val="24"/>
                <w:rtl/>
              </w:rPr>
              <w:t xml:space="preserve">, </w:t>
            </w:r>
            <w:r w:rsidRPr="00596BF8">
              <w:rPr>
                <w:rFonts w:ascii="David" w:eastAsia="Calibri" w:hAnsi="David" w:cs="David" w:hint="cs"/>
                <w:sz w:val="24"/>
                <w:szCs w:val="24"/>
                <w:rtl/>
              </w:rPr>
              <w:t>כי</w:t>
            </w:r>
            <w:r w:rsidRPr="00596BF8">
              <w:rPr>
                <w:rFonts w:ascii="David" w:eastAsia="Calibri" w:hAnsi="David" w:cs="David"/>
                <w:sz w:val="24"/>
                <w:szCs w:val="24"/>
                <w:rtl/>
              </w:rPr>
              <w:t xml:space="preserve"> </w:t>
            </w:r>
            <w:r w:rsidRPr="00596BF8">
              <w:rPr>
                <w:rFonts w:ascii="David" w:eastAsia="Calibri" w:hAnsi="David" w:cs="David" w:hint="cs"/>
                <w:sz w:val="24"/>
                <w:szCs w:val="24"/>
                <w:rtl/>
              </w:rPr>
              <w:t>הספק</w:t>
            </w:r>
            <w:r w:rsidRPr="00596BF8">
              <w:rPr>
                <w:rFonts w:ascii="David" w:eastAsia="Calibri" w:hAnsi="David" w:cs="David"/>
                <w:sz w:val="24"/>
                <w:szCs w:val="24"/>
                <w:rtl/>
              </w:rPr>
              <w:t xml:space="preserve"> </w:t>
            </w:r>
            <w:r w:rsidRPr="00596BF8">
              <w:rPr>
                <w:rFonts w:ascii="David" w:eastAsia="Calibri" w:hAnsi="David" w:cs="David" w:hint="cs"/>
                <w:sz w:val="24"/>
                <w:szCs w:val="24"/>
                <w:rtl/>
              </w:rPr>
              <w:t>יקבל</w:t>
            </w:r>
            <w:r w:rsidRPr="00596BF8">
              <w:rPr>
                <w:rFonts w:ascii="David" w:eastAsia="Calibri" w:hAnsi="David" w:cs="David"/>
                <w:sz w:val="24"/>
                <w:szCs w:val="24"/>
                <w:rtl/>
              </w:rPr>
              <w:t xml:space="preserve"> </w:t>
            </w:r>
            <w:r w:rsidRPr="00596BF8">
              <w:rPr>
                <w:rFonts w:ascii="David" w:eastAsia="Calibri" w:hAnsi="David" w:cs="David" w:hint="cs"/>
                <w:sz w:val="24"/>
                <w:szCs w:val="24"/>
                <w:rtl/>
              </w:rPr>
              <w:t>תשלום</w:t>
            </w:r>
            <w:r w:rsidRPr="00596BF8">
              <w:rPr>
                <w:rFonts w:ascii="David" w:eastAsia="Calibri" w:hAnsi="David" w:cs="David"/>
                <w:sz w:val="24"/>
                <w:szCs w:val="24"/>
                <w:rtl/>
              </w:rPr>
              <w:t xml:space="preserve"> </w:t>
            </w:r>
            <w:r w:rsidRPr="00596BF8">
              <w:rPr>
                <w:rFonts w:ascii="David" w:eastAsia="Calibri" w:hAnsi="David" w:cs="David" w:hint="cs"/>
                <w:sz w:val="24"/>
                <w:szCs w:val="24"/>
                <w:rtl/>
              </w:rPr>
              <w:t>בגין</w:t>
            </w:r>
            <w:r w:rsidRPr="00596BF8">
              <w:rPr>
                <w:rFonts w:ascii="David" w:eastAsia="Calibri" w:hAnsi="David" w:cs="David"/>
                <w:sz w:val="24"/>
                <w:szCs w:val="24"/>
                <w:rtl/>
              </w:rPr>
              <w:t xml:space="preserve"> </w:t>
            </w:r>
            <w:r w:rsidRPr="00596BF8">
              <w:rPr>
                <w:rFonts w:ascii="David" w:eastAsia="Calibri" w:hAnsi="David" w:cs="David" w:hint="cs"/>
                <w:sz w:val="24"/>
                <w:szCs w:val="24"/>
                <w:rtl/>
              </w:rPr>
              <w:t>השירותים</w:t>
            </w:r>
            <w:r w:rsidRPr="00596BF8">
              <w:rPr>
                <w:rFonts w:ascii="David" w:eastAsia="Calibri" w:hAnsi="David" w:cs="David"/>
                <w:sz w:val="24"/>
                <w:szCs w:val="24"/>
                <w:rtl/>
              </w:rPr>
              <w:t xml:space="preserve"> </w:t>
            </w:r>
            <w:r w:rsidRPr="00596BF8">
              <w:rPr>
                <w:rFonts w:ascii="David" w:eastAsia="Calibri" w:hAnsi="David" w:cs="David" w:hint="cs"/>
                <w:sz w:val="24"/>
                <w:szCs w:val="24"/>
                <w:rtl/>
              </w:rPr>
              <w:t>שבוצעו</w:t>
            </w:r>
            <w:r w:rsidRPr="00596BF8">
              <w:rPr>
                <w:rFonts w:ascii="David" w:eastAsia="Calibri" w:hAnsi="David" w:cs="David"/>
                <w:sz w:val="24"/>
                <w:szCs w:val="24"/>
                <w:rtl/>
              </w:rPr>
              <w:t xml:space="preserve"> </w:t>
            </w:r>
            <w:r w:rsidRPr="00596BF8">
              <w:rPr>
                <w:rFonts w:ascii="David" w:eastAsia="Calibri" w:hAnsi="David" w:cs="David" w:hint="cs"/>
                <w:sz w:val="24"/>
                <w:szCs w:val="24"/>
                <w:rtl/>
              </w:rPr>
              <w:t>עד</w:t>
            </w:r>
            <w:r w:rsidRPr="00596BF8">
              <w:rPr>
                <w:rFonts w:ascii="David" w:eastAsia="Calibri" w:hAnsi="David" w:cs="David"/>
                <w:sz w:val="24"/>
                <w:szCs w:val="24"/>
                <w:rtl/>
              </w:rPr>
              <w:t xml:space="preserve"> </w:t>
            </w:r>
            <w:r w:rsidRPr="00596BF8">
              <w:rPr>
                <w:rFonts w:ascii="David" w:eastAsia="Calibri" w:hAnsi="David" w:cs="David" w:hint="cs"/>
                <w:sz w:val="24"/>
                <w:szCs w:val="24"/>
                <w:rtl/>
              </w:rPr>
              <w:t>לסיום</w:t>
            </w:r>
            <w:r w:rsidRPr="00596BF8">
              <w:rPr>
                <w:rFonts w:ascii="David" w:eastAsia="Calibri" w:hAnsi="David" w:cs="David"/>
                <w:sz w:val="24"/>
                <w:szCs w:val="24"/>
                <w:rtl/>
              </w:rPr>
              <w:t xml:space="preserve"> </w:t>
            </w:r>
            <w:r w:rsidRPr="00596BF8">
              <w:rPr>
                <w:rFonts w:ascii="David" w:eastAsia="Calibri" w:hAnsi="David" w:cs="David" w:hint="cs"/>
                <w:sz w:val="24"/>
                <w:szCs w:val="24"/>
                <w:rtl/>
              </w:rPr>
              <w:t>המשימה</w:t>
            </w:r>
            <w:r w:rsidRPr="00596BF8">
              <w:rPr>
                <w:rFonts w:ascii="David" w:eastAsia="Calibri" w:hAnsi="David" w:cs="David"/>
                <w:sz w:val="24"/>
                <w:szCs w:val="24"/>
                <w:rtl/>
              </w:rPr>
              <w:t xml:space="preserve">, </w:t>
            </w:r>
            <w:r w:rsidRPr="00596BF8">
              <w:rPr>
                <w:rFonts w:ascii="David" w:eastAsia="Calibri" w:hAnsi="David" w:cs="David" w:hint="cs"/>
                <w:sz w:val="24"/>
                <w:szCs w:val="24"/>
                <w:rtl/>
              </w:rPr>
              <w:t>כאמור</w:t>
            </w:r>
            <w:r w:rsidRPr="00596BF8">
              <w:rPr>
                <w:rFonts w:ascii="David" w:eastAsia="Calibri" w:hAnsi="David" w:cs="David"/>
                <w:sz w:val="24"/>
                <w:szCs w:val="24"/>
                <w:rtl/>
              </w:rPr>
              <w:t xml:space="preserve"> </w:t>
            </w:r>
            <w:r w:rsidRPr="00596BF8">
              <w:rPr>
                <w:rFonts w:ascii="David" w:eastAsia="Calibri" w:hAnsi="David" w:cs="David" w:hint="cs"/>
                <w:sz w:val="24"/>
                <w:szCs w:val="24"/>
                <w:rtl/>
              </w:rPr>
              <w:t>בסעיף</w:t>
            </w:r>
            <w:r w:rsidRPr="00596BF8">
              <w:rPr>
                <w:rFonts w:ascii="David" w:eastAsia="Calibri" w:hAnsi="David" w:cs="David"/>
                <w:sz w:val="24"/>
                <w:szCs w:val="24"/>
                <w:rtl/>
              </w:rPr>
              <w:t xml:space="preserve"> </w:t>
            </w:r>
            <w:r w:rsidRPr="00596BF8">
              <w:rPr>
                <w:rFonts w:ascii="David" w:eastAsia="Calibri" w:hAnsi="David" w:cs="David" w:hint="cs"/>
                <w:sz w:val="24"/>
                <w:szCs w:val="24"/>
                <w:rtl/>
              </w:rPr>
              <w:t>זה</w:t>
            </w:r>
            <w:r w:rsidRPr="00596BF8">
              <w:rPr>
                <w:rFonts w:ascii="David" w:eastAsia="Calibri" w:hAnsi="David" w:cs="David"/>
                <w:sz w:val="24"/>
                <w:szCs w:val="24"/>
                <w:rtl/>
              </w:rPr>
              <w:t>.</w:t>
            </w:r>
          </w:p>
          <w:p w:rsidR="000A0313" w:rsidRPr="008D2D7C" w:rsidRDefault="000A0313" w:rsidP="00CC1766">
            <w:pPr>
              <w:spacing w:line="276" w:lineRule="auto"/>
              <w:jc w:val="both"/>
              <w:rPr>
                <w:rFonts w:ascii="David" w:hAnsi="David" w:cs="David"/>
                <w:sz w:val="24"/>
                <w:szCs w:val="24"/>
                <w:rtl/>
              </w:rPr>
            </w:pPr>
          </w:p>
        </w:tc>
        <w:tc>
          <w:tcPr>
            <w:tcW w:w="2683" w:type="dxa"/>
            <w:tcBorders>
              <w:right w:val="single" w:sz="12" w:space="0" w:color="auto"/>
            </w:tcBorders>
            <w:vAlign w:val="center"/>
          </w:tcPr>
          <w:p w:rsidR="00CC1766" w:rsidRPr="00B641D1" w:rsidRDefault="002A3D5E" w:rsidP="00CC1766">
            <w:pPr>
              <w:spacing w:line="276" w:lineRule="auto"/>
              <w:jc w:val="both"/>
              <w:rPr>
                <w:rFonts w:ascii="David" w:hAnsi="David" w:cs="David"/>
                <w:sz w:val="24"/>
                <w:szCs w:val="24"/>
                <w:highlight w:val="cyan"/>
                <w:rtl/>
              </w:rPr>
            </w:pPr>
            <w:r w:rsidRPr="000A0313">
              <w:rPr>
                <w:rFonts w:ascii="David" w:hAnsi="David" w:cs="David" w:hint="cs"/>
                <w:sz w:val="24"/>
                <w:szCs w:val="24"/>
                <w:rtl/>
              </w:rPr>
              <w:t>ראה האמור במפרט המכרז.</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11</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5.4</w:t>
            </w:r>
          </w:p>
        </w:tc>
        <w:tc>
          <w:tcPr>
            <w:tcW w:w="5954" w:type="dxa"/>
            <w:vAlign w:val="center"/>
          </w:tcPr>
          <w:p w:rsidR="00E75CEB" w:rsidRDefault="00E75CEB" w:rsidP="00E75CEB">
            <w:pPr>
              <w:spacing w:line="276" w:lineRule="auto"/>
              <w:jc w:val="both"/>
              <w:rPr>
                <w:rFonts w:ascii="David" w:hAnsi="David" w:cs="David"/>
                <w:sz w:val="24"/>
                <w:szCs w:val="24"/>
                <w:rtl/>
              </w:rPr>
            </w:pPr>
            <w:r>
              <w:rPr>
                <w:rFonts w:ascii="David" w:hAnsi="David" w:cs="David" w:hint="cs"/>
                <w:sz w:val="24"/>
                <w:szCs w:val="24"/>
                <w:rtl/>
              </w:rPr>
              <w:t xml:space="preserve">1. </w:t>
            </w:r>
            <w:r w:rsidRPr="008D2D7C">
              <w:rPr>
                <w:rFonts w:ascii="David" w:hAnsi="David" w:cs="David"/>
                <w:sz w:val="24"/>
                <w:szCs w:val="24"/>
                <w:rtl/>
              </w:rPr>
              <w:t xml:space="preserve">לאור המשאבים הרבים המושקעים בהתקשרות </w:t>
            </w:r>
            <w:proofErr w:type="spellStart"/>
            <w:r w:rsidRPr="008D2D7C">
              <w:rPr>
                <w:rFonts w:ascii="David" w:hAnsi="David" w:cs="David"/>
                <w:sz w:val="24"/>
                <w:szCs w:val="24"/>
                <w:rtl/>
              </w:rPr>
              <w:t>מצידו</w:t>
            </w:r>
            <w:proofErr w:type="spellEnd"/>
            <w:r w:rsidRPr="008D2D7C">
              <w:rPr>
                <w:rFonts w:ascii="David" w:hAnsi="David" w:cs="David"/>
                <w:sz w:val="24"/>
                <w:szCs w:val="24"/>
                <w:rtl/>
              </w:rPr>
              <w:t xml:space="preserve"> של הספק, לרבות גיוס כ"א מתאים, התקשרות עם ספקים וקבלני משנה וכיו"ב, נבקש כי תקופה ההודעה מראש על סיום ההתקשרות תעמוד על 90 ימים לפחות. </w:t>
            </w:r>
          </w:p>
          <w:p w:rsidR="00E75CEB" w:rsidRPr="00E75CEB" w:rsidRDefault="00E75CEB" w:rsidP="00E75CEB">
            <w:pPr>
              <w:spacing w:line="276" w:lineRule="auto"/>
              <w:jc w:val="both"/>
              <w:rPr>
                <w:rFonts w:ascii="David" w:hAnsi="David" w:cs="David"/>
                <w:sz w:val="24"/>
                <w:szCs w:val="24"/>
                <w:rtl/>
              </w:rPr>
            </w:pPr>
            <w:r>
              <w:rPr>
                <w:rFonts w:ascii="David" w:hAnsi="David" w:cs="David" w:hint="cs"/>
                <w:sz w:val="24"/>
                <w:szCs w:val="24"/>
                <w:rtl/>
              </w:rPr>
              <w:t xml:space="preserve">2. </w:t>
            </w:r>
            <w:r w:rsidRPr="00E75CEB">
              <w:rPr>
                <w:rFonts w:ascii="David" w:hAnsi="David" w:cs="David"/>
                <w:sz w:val="24"/>
                <w:szCs w:val="24"/>
                <w:rtl/>
              </w:rPr>
              <w:t>בנוסף, נבקש כי התמורה הסופית תכלול הן תשלום עבור שירותים שניתנו בפועל עד למועד סיום ההתקשרות והן תשלום עבור התחייבויות עתידיות שלקח על עצמו הספק בקשר עם השירותים ואשר לא ניתן לבטלן ללא עלות.</w:t>
            </w:r>
          </w:p>
        </w:tc>
        <w:tc>
          <w:tcPr>
            <w:tcW w:w="2683" w:type="dxa"/>
            <w:tcBorders>
              <w:right w:val="single" w:sz="12" w:space="0" w:color="auto"/>
            </w:tcBorders>
            <w:vAlign w:val="center"/>
          </w:tcPr>
          <w:p w:rsidR="00632517" w:rsidRDefault="00632517" w:rsidP="002A3D5E">
            <w:pPr>
              <w:spacing w:line="276" w:lineRule="auto"/>
              <w:jc w:val="both"/>
              <w:rPr>
                <w:rFonts w:ascii="David" w:hAnsi="David" w:cs="David"/>
                <w:sz w:val="24"/>
                <w:szCs w:val="24"/>
                <w:rtl/>
              </w:rPr>
            </w:pPr>
            <w:r w:rsidRPr="00680C4A">
              <w:rPr>
                <w:rFonts w:ascii="David" w:hAnsi="David" w:cs="David" w:hint="cs"/>
                <w:sz w:val="24"/>
                <w:szCs w:val="24"/>
                <w:rtl/>
              </w:rPr>
              <w:t xml:space="preserve">1. </w:t>
            </w:r>
            <w:r w:rsidR="002A3D5E" w:rsidRPr="00680C4A">
              <w:rPr>
                <w:rFonts w:ascii="David" w:hAnsi="David" w:cs="David" w:hint="cs"/>
                <w:sz w:val="24"/>
                <w:szCs w:val="24"/>
                <w:rtl/>
              </w:rPr>
              <w:t>נוסח</w:t>
            </w:r>
            <w:r w:rsidR="002A3D5E">
              <w:rPr>
                <w:rFonts w:ascii="David" w:hAnsi="David" w:cs="David" w:hint="cs"/>
                <w:sz w:val="24"/>
                <w:szCs w:val="24"/>
                <w:rtl/>
              </w:rPr>
              <w:t xml:space="preserve"> הסעיף יוותר על כנו. </w:t>
            </w:r>
          </w:p>
          <w:p w:rsidR="00632517" w:rsidRDefault="00632517" w:rsidP="002A3D5E">
            <w:pPr>
              <w:spacing w:line="276" w:lineRule="auto"/>
              <w:jc w:val="both"/>
              <w:rPr>
                <w:rFonts w:ascii="David" w:hAnsi="David" w:cs="David"/>
                <w:sz w:val="24"/>
                <w:szCs w:val="24"/>
                <w:rtl/>
              </w:rPr>
            </w:pPr>
            <w:r>
              <w:rPr>
                <w:rFonts w:ascii="David" w:hAnsi="David" w:cs="David" w:hint="cs"/>
                <w:sz w:val="24"/>
                <w:szCs w:val="24"/>
                <w:rtl/>
              </w:rPr>
              <w:t>2</w:t>
            </w:r>
            <w:r w:rsidRPr="00AF642E">
              <w:rPr>
                <w:rFonts w:ascii="David" w:hAnsi="David" w:cs="David" w:hint="cs"/>
                <w:sz w:val="24"/>
                <w:szCs w:val="24"/>
                <w:rtl/>
              </w:rPr>
              <w:t xml:space="preserve">. </w:t>
            </w:r>
            <w:r w:rsidR="002A3D5E">
              <w:rPr>
                <w:rFonts w:ascii="David" w:hAnsi="David" w:cs="David" w:hint="cs"/>
                <w:sz w:val="24"/>
                <w:szCs w:val="24"/>
                <w:rtl/>
              </w:rPr>
              <w:t xml:space="preserve">נוסח הסעיף יוותר על כנו. </w:t>
            </w:r>
          </w:p>
          <w:p w:rsidR="00E75CEB" w:rsidRPr="00D15B8B" w:rsidRDefault="00E75CEB" w:rsidP="00632517">
            <w:pPr>
              <w:spacing w:line="276" w:lineRule="auto"/>
              <w:jc w:val="both"/>
              <w:rPr>
                <w:rFonts w:ascii="David" w:hAnsi="David" w:cs="David"/>
                <w:sz w:val="24"/>
                <w:szCs w:val="24"/>
                <w:rtl/>
              </w:rPr>
            </w:pP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11</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מכרז – 5.4;</w:t>
            </w:r>
          </w:p>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הסכם – 3.3</w:t>
            </w:r>
          </w:p>
        </w:tc>
        <w:tc>
          <w:tcPr>
            <w:tcW w:w="5954" w:type="dxa"/>
            <w:vAlign w:val="center"/>
          </w:tcPr>
          <w:p w:rsidR="00E75CEB" w:rsidRPr="008D2D7C" w:rsidRDefault="00E75CEB" w:rsidP="00E75CEB">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לתקן את הסעיפים ולהחליף בהם את המילה: "30" במילה: "90".</w:t>
            </w:r>
          </w:p>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בנוסף, המזמין מתבקש להוסיף בסוף הסעיף את המילים הבאות: "עשה המזמין שימוש בזכות זו, והזוכה מנהל יותר מתחום אחד על פי מכרז זה, יהיה רשאי הזוכה להודיע על ביטול ההסכם גם ביחס לתחומים אחרים שאותם הוא מנהל".</w:t>
            </w:r>
          </w:p>
        </w:tc>
        <w:tc>
          <w:tcPr>
            <w:tcW w:w="2683" w:type="dxa"/>
            <w:tcBorders>
              <w:right w:val="single" w:sz="12" w:space="0" w:color="auto"/>
            </w:tcBorders>
            <w:vAlign w:val="center"/>
          </w:tcPr>
          <w:p w:rsidR="003965D8" w:rsidRDefault="00632517" w:rsidP="00E75CEB">
            <w:pPr>
              <w:spacing w:line="276" w:lineRule="auto"/>
              <w:jc w:val="both"/>
              <w:rPr>
                <w:rFonts w:ascii="David" w:hAnsi="David" w:cs="David"/>
                <w:sz w:val="24"/>
                <w:szCs w:val="24"/>
                <w:rtl/>
              </w:rPr>
            </w:pPr>
            <w:r>
              <w:rPr>
                <w:rFonts w:ascii="David" w:hAnsi="David" w:cs="David" w:hint="cs"/>
                <w:sz w:val="24"/>
                <w:szCs w:val="24"/>
                <w:rtl/>
              </w:rPr>
              <w:t>1.</w:t>
            </w:r>
            <w:r w:rsidR="00323332" w:rsidRPr="00AF642E">
              <w:rPr>
                <w:rFonts w:ascii="David" w:hAnsi="David" w:cs="David" w:hint="cs"/>
                <w:sz w:val="24"/>
                <w:szCs w:val="24"/>
                <w:rtl/>
              </w:rPr>
              <w:t xml:space="preserve"> ראו תשובה לשאלה</w:t>
            </w:r>
            <w:r w:rsidR="00323332">
              <w:rPr>
                <w:rFonts w:ascii="David" w:hAnsi="David" w:cs="David" w:hint="cs"/>
                <w:sz w:val="24"/>
                <w:szCs w:val="24"/>
                <w:rtl/>
              </w:rPr>
              <w:t xml:space="preserve"> 44 לעיל.</w:t>
            </w:r>
            <w:r>
              <w:rPr>
                <w:rFonts w:ascii="David" w:hAnsi="David" w:cs="David" w:hint="cs"/>
                <w:sz w:val="24"/>
                <w:szCs w:val="24"/>
                <w:rtl/>
              </w:rPr>
              <w:t xml:space="preserve"> </w:t>
            </w:r>
          </w:p>
          <w:p w:rsidR="00E75CEB" w:rsidRPr="00D15B8B" w:rsidRDefault="003965D8" w:rsidP="00E75CEB">
            <w:pPr>
              <w:spacing w:line="276" w:lineRule="auto"/>
              <w:jc w:val="both"/>
              <w:rPr>
                <w:rFonts w:ascii="David" w:hAnsi="David" w:cs="David"/>
                <w:sz w:val="24"/>
                <w:szCs w:val="24"/>
                <w:rtl/>
              </w:rPr>
            </w:pPr>
            <w:r>
              <w:rPr>
                <w:rFonts w:ascii="David" w:hAnsi="David" w:cs="David" w:hint="cs"/>
                <w:sz w:val="24"/>
                <w:szCs w:val="24"/>
                <w:rtl/>
              </w:rPr>
              <w:t xml:space="preserve">2. </w:t>
            </w:r>
            <w:r w:rsidR="00323332" w:rsidRPr="00323332">
              <w:rPr>
                <w:rFonts w:ascii="David" w:hAnsi="David" w:cs="David"/>
                <w:sz w:val="24"/>
                <w:szCs w:val="24"/>
                <w:rtl/>
              </w:rPr>
              <w:t>לא יחול שינוי בנוסח סעיף זה במכרז.</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12</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6.2.2</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אנא הבהירו מה המדדים לניקוד הפרויקטים מבחינת ניסיון המציע וניסיון האחראי המקצועי?</w:t>
            </w:r>
          </w:p>
        </w:tc>
        <w:tc>
          <w:tcPr>
            <w:tcW w:w="2683" w:type="dxa"/>
            <w:tcBorders>
              <w:right w:val="single" w:sz="12" w:space="0" w:color="auto"/>
            </w:tcBorders>
            <w:vAlign w:val="center"/>
          </w:tcPr>
          <w:p w:rsidR="00E75CEB" w:rsidRPr="00564088" w:rsidRDefault="00564088" w:rsidP="00564088">
            <w:pPr>
              <w:spacing w:line="276" w:lineRule="auto"/>
              <w:jc w:val="both"/>
              <w:rPr>
                <w:rFonts w:ascii="David" w:hAnsi="David" w:cs="David"/>
                <w:sz w:val="24"/>
                <w:szCs w:val="24"/>
                <w:rtl/>
              </w:rPr>
            </w:pPr>
            <w:r w:rsidRPr="00564088">
              <w:rPr>
                <w:rFonts w:ascii="David" w:hAnsi="David" w:cs="David" w:hint="cs"/>
                <w:sz w:val="24"/>
                <w:szCs w:val="24"/>
                <w:rtl/>
              </w:rPr>
              <w:t>רא</w:t>
            </w:r>
            <w:r w:rsidR="002A3D5E">
              <w:rPr>
                <w:rFonts w:ascii="David" w:hAnsi="David" w:cs="David" w:hint="cs"/>
                <w:sz w:val="24"/>
                <w:szCs w:val="24"/>
                <w:rtl/>
              </w:rPr>
              <w:t>ה האמור במפרט המכרז בכלל ובפרט</w:t>
            </w:r>
            <w:r w:rsidRPr="00564088">
              <w:rPr>
                <w:rFonts w:ascii="David" w:hAnsi="David" w:cs="David" w:hint="cs"/>
                <w:sz w:val="24"/>
                <w:szCs w:val="24"/>
                <w:rtl/>
              </w:rPr>
              <w:t xml:space="preserve"> סעיף 8.1 </w:t>
            </w:r>
            <w:r w:rsidRPr="00564088">
              <w:rPr>
                <w:rFonts w:ascii="David" w:hAnsi="David" w:cs="David" w:hint="cs"/>
                <w:sz w:val="24"/>
                <w:szCs w:val="24"/>
                <w:rtl/>
              </w:rPr>
              <w:lastRenderedPageBreak/>
              <w:t>למפרט המכרז.</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13</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6.2.5</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המזמין מתבקש להבהיר מה כוונתו במשפט: "המשרד שומר לעצמו את הזכות לקבל חלק של הצעה", ובכל מקרה להבהיר כי לא יהיו שני זוכים לאותו תחום.</w:t>
            </w:r>
          </w:p>
        </w:tc>
        <w:tc>
          <w:tcPr>
            <w:tcW w:w="2683" w:type="dxa"/>
            <w:tcBorders>
              <w:right w:val="single" w:sz="12" w:space="0" w:color="auto"/>
            </w:tcBorders>
            <w:vAlign w:val="center"/>
          </w:tcPr>
          <w:p w:rsidR="00646CC1" w:rsidRPr="00C9509C" w:rsidRDefault="002A3D5E" w:rsidP="001A718C">
            <w:pPr>
              <w:spacing w:line="276" w:lineRule="auto"/>
              <w:jc w:val="both"/>
              <w:rPr>
                <w:rFonts w:ascii="David" w:hAnsi="David" w:cs="David"/>
                <w:sz w:val="24"/>
                <w:szCs w:val="24"/>
                <w:highlight w:val="yellow"/>
                <w:rtl/>
              </w:rPr>
            </w:pPr>
            <w:r w:rsidRPr="00AA0249">
              <w:rPr>
                <w:rFonts w:ascii="David" w:hAnsi="David" w:cs="David" w:hint="cs"/>
                <w:sz w:val="24"/>
                <w:szCs w:val="24"/>
                <w:rtl/>
              </w:rPr>
              <w:t xml:space="preserve">נוסח הסעיף יוותר על כנו.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15</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 xml:space="preserve">7.2 </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ככל שהגדרת המציע במכרז תשתנה– נדרש תיקון של תנאי הסף הנזכר בסעיף זה לעניין חובת הרישום ו/או צורת ההתאגדות הנדרשת.</w:t>
            </w:r>
          </w:p>
        </w:tc>
        <w:tc>
          <w:tcPr>
            <w:tcW w:w="2683" w:type="dxa"/>
            <w:tcBorders>
              <w:right w:val="single" w:sz="12" w:space="0" w:color="auto"/>
            </w:tcBorders>
            <w:vAlign w:val="center"/>
          </w:tcPr>
          <w:p w:rsidR="00E75CEB" w:rsidRPr="00D15B8B" w:rsidRDefault="00646CC1" w:rsidP="00E75CEB">
            <w:pPr>
              <w:spacing w:line="276" w:lineRule="auto"/>
              <w:jc w:val="both"/>
              <w:rPr>
                <w:rFonts w:ascii="David" w:hAnsi="David" w:cs="David"/>
                <w:sz w:val="24"/>
                <w:szCs w:val="24"/>
                <w:rtl/>
              </w:rPr>
            </w:pPr>
            <w:r w:rsidRPr="00646CC1">
              <w:rPr>
                <w:rFonts w:ascii="David" w:hAnsi="David" w:cs="David"/>
                <w:sz w:val="24"/>
                <w:szCs w:val="24"/>
                <w:rtl/>
              </w:rPr>
              <w:t>ראו תשובה לשאלה 3 לעיל.</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15</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 xml:space="preserve">7.2 </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 xml:space="preserve">האם נוכל להגיש הצעה לפני שהתאגדנו (עם התחייבות להקמת עמותה במידה ונזכה ?, ואם לא מה התאריך האחרון להתאגדות ?) </w:t>
            </w:r>
          </w:p>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 xml:space="preserve">האם ההתאגדות חייבת להיות עמותה ולא </w:t>
            </w:r>
            <w:proofErr w:type="spellStart"/>
            <w:r w:rsidRPr="008D2D7C">
              <w:rPr>
                <w:rFonts w:ascii="David" w:hAnsi="David" w:cs="David"/>
                <w:sz w:val="24"/>
                <w:szCs w:val="24"/>
                <w:rtl/>
              </w:rPr>
              <w:t>חל"צ</w:t>
            </w:r>
            <w:proofErr w:type="spellEnd"/>
            <w:r w:rsidRPr="008D2D7C">
              <w:rPr>
                <w:rFonts w:ascii="David" w:hAnsi="David" w:cs="David"/>
                <w:sz w:val="24"/>
                <w:szCs w:val="24"/>
                <w:rtl/>
              </w:rPr>
              <w:t xml:space="preserve"> ?</w:t>
            </w:r>
          </w:p>
        </w:tc>
        <w:tc>
          <w:tcPr>
            <w:tcW w:w="2683" w:type="dxa"/>
            <w:tcBorders>
              <w:right w:val="single" w:sz="12" w:space="0" w:color="auto"/>
            </w:tcBorders>
            <w:vAlign w:val="center"/>
          </w:tcPr>
          <w:p w:rsidR="00E75CEB" w:rsidRPr="00D15B8B" w:rsidRDefault="00C9509C" w:rsidP="00E75CEB">
            <w:pPr>
              <w:spacing w:line="276" w:lineRule="auto"/>
              <w:jc w:val="both"/>
              <w:rPr>
                <w:rFonts w:ascii="David" w:hAnsi="David" w:cs="David"/>
                <w:sz w:val="24"/>
                <w:szCs w:val="24"/>
                <w:rtl/>
              </w:rPr>
            </w:pPr>
            <w:r>
              <w:rPr>
                <w:rFonts w:ascii="David" w:hAnsi="David" w:cs="David" w:hint="cs"/>
                <w:sz w:val="24"/>
                <w:szCs w:val="24"/>
                <w:rtl/>
              </w:rPr>
              <w:t>ראו תשובה לשאלה 8</w:t>
            </w:r>
            <w:r w:rsidR="00646CC1">
              <w:rPr>
                <w:rFonts w:ascii="David" w:hAnsi="David" w:cs="David" w:hint="cs"/>
                <w:sz w:val="24"/>
                <w:szCs w:val="24"/>
                <w:rtl/>
              </w:rPr>
              <w:t xml:space="preserve"> לעיל.</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15</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7.2.1</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על מנת להתאים תנאי סף זה לדרישת המצאת המסמכים שבסעיף 9.4.1, נבקש כי בסוף הסעיף יתווספו המילים "ובעל אישור ניהול תקין בתוקף".</w:t>
            </w:r>
          </w:p>
        </w:tc>
        <w:tc>
          <w:tcPr>
            <w:tcW w:w="2683" w:type="dxa"/>
            <w:tcBorders>
              <w:right w:val="single" w:sz="12" w:space="0" w:color="auto"/>
            </w:tcBorders>
            <w:vAlign w:val="center"/>
          </w:tcPr>
          <w:p w:rsidR="00E75CEB" w:rsidRPr="00F97C0A" w:rsidRDefault="002F3546" w:rsidP="00F97C0A">
            <w:pPr>
              <w:spacing w:line="276" w:lineRule="auto"/>
              <w:jc w:val="both"/>
              <w:rPr>
                <w:rFonts w:ascii="David" w:hAnsi="David" w:cs="David"/>
                <w:sz w:val="24"/>
                <w:szCs w:val="24"/>
                <w:highlight w:val="cyan"/>
                <w:rtl/>
              </w:rPr>
            </w:pPr>
            <w:r w:rsidRPr="00AA0249">
              <w:rPr>
                <w:rFonts w:ascii="David" w:hAnsi="David" w:cs="David" w:hint="cs"/>
                <w:sz w:val="24"/>
                <w:szCs w:val="24"/>
                <w:rtl/>
              </w:rPr>
              <w:t xml:space="preserve">לא יחול שינוי בנוסח הסעיף.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17</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7.5</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נא הבהרתכם מהי הכוונה בכך שלא ייספר ניסיון בתקופות חפופות. הרי, המציע יכול לקיים מספר פעילויות בתקופה נתונה ולכן אין היגיון שלא להכיר בפעילויות אלו רק בגלל שהתבצעו באותם זמנים.</w:t>
            </w:r>
          </w:p>
        </w:tc>
        <w:tc>
          <w:tcPr>
            <w:tcW w:w="2683" w:type="dxa"/>
            <w:tcBorders>
              <w:right w:val="single" w:sz="12" w:space="0" w:color="auto"/>
            </w:tcBorders>
            <w:vAlign w:val="center"/>
          </w:tcPr>
          <w:p w:rsidR="00E75CEB" w:rsidRPr="00D15B8B" w:rsidRDefault="00AA0249" w:rsidP="00DC5458">
            <w:pPr>
              <w:spacing w:line="276" w:lineRule="auto"/>
              <w:jc w:val="both"/>
              <w:rPr>
                <w:rFonts w:ascii="David" w:hAnsi="David" w:cs="David"/>
                <w:sz w:val="24"/>
                <w:szCs w:val="24"/>
                <w:rtl/>
              </w:rPr>
            </w:pPr>
            <w:r>
              <w:rPr>
                <w:rFonts w:ascii="David" w:hAnsi="David" w:cs="David" w:hint="cs"/>
                <w:sz w:val="24"/>
                <w:szCs w:val="24"/>
                <w:rtl/>
              </w:rPr>
              <w:t>לא יחול שינוי בנוסח הסעיף במכרז</w:t>
            </w:r>
            <w:r w:rsidR="002F3546">
              <w:rPr>
                <w:rFonts w:ascii="David" w:hAnsi="David" w:cs="David" w:hint="cs"/>
                <w:sz w:val="24"/>
                <w:szCs w:val="24"/>
                <w:rtl/>
              </w:rPr>
              <w:t xml:space="preserve">.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17</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7.5.1 ,8.1.1</w:t>
            </w:r>
          </w:p>
        </w:tc>
        <w:tc>
          <w:tcPr>
            <w:tcW w:w="5954" w:type="dxa"/>
            <w:vAlign w:val="center"/>
          </w:tcPr>
          <w:p w:rsidR="005345A3" w:rsidRDefault="005345A3" w:rsidP="00E75CEB">
            <w:pPr>
              <w:spacing w:line="276" w:lineRule="auto"/>
              <w:jc w:val="both"/>
              <w:rPr>
                <w:rFonts w:ascii="David" w:hAnsi="David" w:cs="David"/>
                <w:sz w:val="24"/>
                <w:szCs w:val="24"/>
                <w:rtl/>
              </w:rPr>
            </w:pPr>
            <w:r>
              <w:rPr>
                <w:rFonts w:ascii="David" w:hAnsi="David" w:cs="David" w:hint="cs"/>
                <w:sz w:val="24"/>
                <w:szCs w:val="24"/>
                <w:rtl/>
              </w:rPr>
              <w:t xml:space="preserve">1. </w:t>
            </w:r>
            <w:r w:rsidR="00E75CEB" w:rsidRPr="008D2D7C">
              <w:rPr>
                <w:rFonts w:ascii="David" w:hAnsi="David" w:cs="David"/>
                <w:sz w:val="24"/>
                <w:szCs w:val="24"/>
                <w:rtl/>
              </w:rPr>
              <w:t>ה</w:t>
            </w:r>
            <w:r w:rsidR="00D441E5">
              <w:rPr>
                <w:rFonts w:ascii="David" w:hAnsi="David" w:cs="David"/>
                <w:sz w:val="24"/>
                <w:szCs w:val="24"/>
                <w:rtl/>
              </w:rPr>
              <w:t xml:space="preserve">אחראי המקצועי המוצע מטעם המציע </w:t>
            </w:r>
            <w:r w:rsidR="00D441E5">
              <w:rPr>
                <w:rFonts w:ascii="David" w:hAnsi="David" w:cs="David" w:hint="cs"/>
                <w:sz w:val="24"/>
                <w:szCs w:val="24"/>
                <w:rtl/>
              </w:rPr>
              <w:t>ה</w:t>
            </w:r>
            <w:r w:rsidR="00E75CEB" w:rsidRPr="008D2D7C">
              <w:rPr>
                <w:rFonts w:ascii="David" w:hAnsi="David" w:cs="David"/>
                <w:sz w:val="24"/>
                <w:szCs w:val="24"/>
                <w:rtl/>
              </w:rPr>
              <w:t xml:space="preserve">ינו בעל ניסיון רב שנים בתחום החדשנות ובניהול קהילות חדשנות מסוים שונים. נבקש כי במסגרת תנאי הסף וניקוד האיכות של ניסיון המציע, ייחשב ניסיון המציע גם כניסיון של האחראי המקצועי. </w:t>
            </w:r>
          </w:p>
          <w:p w:rsidR="00E75CEB" w:rsidRPr="008D2D7C" w:rsidRDefault="005345A3" w:rsidP="00E75CEB">
            <w:pPr>
              <w:spacing w:line="276" w:lineRule="auto"/>
              <w:jc w:val="both"/>
              <w:rPr>
                <w:rFonts w:ascii="David" w:hAnsi="David" w:cs="David"/>
                <w:sz w:val="24"/>
                <w:szCs w:val="24"/>
                <w:rtl/>
              </w:rPr>
            </w:pPr>
            <w:r>
              <w:rPr>
                <w:rFonts w:ascii="David" w:hAnsi="David" w:cs="David" w:hint="cs"/>
                <w:sz w:val="24"/>
                <w:szCs w:val="24"/>
                <w:rtl/>
              </w:rPr>
              <w:t xml:space="preserve">2. </w:t>
            </w:r>
            <w:r w:rsidR="00E75CEB" w:rsidRPr="008D2D7C">
              <w:rPr>
                <w:rFonts w:ascii="David" w:hAnsi="David" w:cs="David"/>
                <w:sz w:val="24"/>
                <w:szCs w:val="24"/>
                <w:rtl/>
              </w:rPr>
              <w:t xml:space="preserve">כמו כן, נבקש כי הצגת ניסיון המציע בסעיפים הללו יוכל להיעשות גם על ידי חברות הקבוצה שבמציע, ככל שמדובר באותו בעל שליטה. יש באמור ערך רב והינו הולם את תכלית ומטרות </w:t>
            </w:r>
            <w:r w:rsidR="00E75CEB" w:rsidRPr="008D2D7C">
              <w:rPr>
                <w:rFonts w:ascii="David" w:hAnsi="David" w:cs="David"/>
                <w:sz w:val="24"/>
                <w:szCs w:val="24"/>
                <w:rtl/>
              </w:rPr>
              <w:lastRenderedPageBreak/>
              <w:t>המכרז.</w:t>
            </w:r>
          </w:p>
        </w:tc>
        <w:tc>
          <w:tcPr>
            <w:tcW w:w="2683" w:type="dxa"/>
            <w:tcBorders>
              <w:right w:val="single" w:sz="12" w:space="0" w:color="auto"/>
            </w:tcBorders>
            <w:vAlign w:val="center"/>
          </w:tcPr>
          <w:p w:rsidR="0090361B" w:rsidRPr="00AA0249" w:rsidRDefault="0090361B" w:rsidP="00E75CEB">
            <w:pPr>
              <w:spacing w:line="276" w:lineRule="auto"/>
              <w:jc w:val="both"/>
              <w:rPr>
                <w:rFonts w:ascii="David" w:hAnsi="David" w:cs="David"/>
                <w:sz w:val="24"/>
                <w:szCs w:val="24"/>
                <w:rtl/>
              </w:rPr>
            </w:pPr>
            <w:r>
              <w:rPr>
                <w:rFonts w:ascii="David" w:hAnsi="David" w:cs="David" w:hint="cs"/>
                <w:sz w:val="24"/>
                <w:szCs w:val="24"/>
                <w:rtl/>
              </w:rPr>
              <w:lastRenderedPageBreak/>
              <w:t xml:space="preserve">1. </w:t>
            </w:r>
            <w:r w:rsidR="00BF625A" w:rsidRPr="00AA0249">
              <w:rPr>
                <w:rFonts w:ascii="David" w:hAnsi="David" w:cs="David"/>
                <w:sz w:val="24"/>
                <w:szCs w:val="24"/>
                <w:rtl/>
              </w:rPr>
              <w:t>לא יחול שינוי בנוסח סעיף זה במכרז.</w:t>
            </w:r>
          </w:p>
          <w:p w:rsidR="00E75CEB" w:rsidRPr="00D15B8B" w:rsidRDefault="0090361B" w:rsidP="00E75CEB">
            <w:pPr>
              <w:spacing w:line="276" w:lineRule="auto"/>
              <w:jc w:val="both"/>
              <w:rPr>
                <w:rFonts w:ascii="David" w:hAnsi="David" w:cs="David"/>
                <w:sz w:val="24"/>
                <w:szCs w:val="24"/>
                <w:rtl/>
              </w:rPr>
            </w:pPr>
            <w:r w:rsidRPr="00AA0249">
              <w:rPr>
                <w:rFonts w:ascii="David" w:hAnsi="David" w:cs="David" w:hint="cs"/>
                <w:sz w:val="24"/>
                <w:szCs w:val="24"/>
                <w:rtl/>
              </w:rPr>
              <w:t xml:space="preserve">2. </w:t>
            </w:r>
            <w:r w:rsidR="00B95A97" w:rsidRPr="00AA0249">
              <w:rPr>
                <w:rFonts w:ascii="David" w:hAnsi="David" w:cs="David"/>
                <w:sz w:val="24"/>
                <w:szCs w:val="24"/>
                <w:rtl/>
              </w:rPr>
              <w:t>לא יחול שינוי בנוסח סעיף זה במכרז.</w:t>
            </w:r>
            <w:r w:rsidR="00B95A97">
              <w:rPr>
                <w:rFonts w:ascii="David" w:hAnsi="David" w:cs="David" w:hint="cs"/>
                <w:sz w:val="24"/>
                <w:szCs w:val="24"/>
                <w:rtl/>
              </w:rPr>
              <w:t xml:space="preserve">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7B6D76">
              <w:rPr>
                <w:rFonts w:ascii="David" w:eastAsia="Calibri" w:hAnsi="David" w:cs="David"/>
                <w:sz w:val="24"/>
                <w:szCs w:val="24"/>
                <w:rtl/>
              </w:rPr>
              <w:t>17</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596BF8">
              <w:rPr>
                <w:rFonts w:ascii="David" w:eastAsia="Calibri" w:hAnsi="David" w:cs="David"/>
                <w:sz w:val="24"/>
                <w:szCs w:val="24"/>
                <w:rtl/>
              </w:rPr>
              <w:t>7.5</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596BF8">
              <w:rPr>
                <w:rFonts w:ascii="David" w:eastAsia="Calibri" w:hAnsi="David" w:cs="David" w:hint="cs"/>
                <w:sz w:val="24"/>
                <w:szCs w:val="24"/>
                <w:rtl/>
              </w:rPr>
              <w:t>אנא</w:t>
            </w:r>
            <w:r w:rsidRPr="00596BF8">
              <w:rPr>
                <w:rFonts w:ascii="David" w:eastAsia="Calibri" w:hAnsi="David" w:cs="David"/>
                <w:sz w:val="24"/>
                <w:szCs w:val="24"/>
                <w:rtl/>
              </w:rPr>
              <w:t xml:space="preserve"> </w:t>
            </w:r>
            <w:r w:rsidRPr="00596BF8">
              <w:rPr>
                <w:rFonts w:ascii="David" w:eastAsia="Calibri" w:hAnsi="David" w:cs="David" w:hint="cs"/>
                <w:sz w:val="24"/>
                <w:szCs w:val="24"/>
                <w:rtl/>
              </w:rPr>
              <w:t>הבהירו</w:t>
            </w:r>
            <w:r w:rsidRPr="00596BF8">
              <w:rPr>
                <w:rFonts w:ascii="David" w:eastAsia="Calibri" w:hAnsi="David" w:cs="David"/>
                <w:sz w:val="24"/>
                <w:szCs w:val="24"/>
                <w:rtl/>
              </w:rPr>
              <w:t xml:space="preserve"> </w:t>
            </w:r>
            <w:r w:rsidRPr="00596BF8">
              <w:rPr>
                <w:rFonts w:ascii="David" w:eastAsia="Calibri" w:hAnsi="David" w:cs="David" w:hint="cs"/>
                <w:sz w:val="24"/>
                <w:szCs w:val="24"/>
                <w:rtl/>
              </w:rPr>
              <w:t>האם</w:t>
            </w:r>
            <w:r w:rsidRPr="00596BF8">
              <w:rPr>
                <w:rFonts w:ascii="David" w:eastAsia="Calibri" w:hAnsi="David" w:cs="David"/>
                <w:sz w:val="24"/>
                <w:szCs w:val="24"/>
                <w:rtl/>
              </w:rPr>
              <w:t xml:space="preserve"> </w:t>
            </w:r>
            <w:r w:rsidRPr="00596BF8">
              <w:rPr>
                <w:rFonts w:ascii="David" w:eastAsia="Calibri" w:hAnsi="David" w:cs="David" w:hint="cs"/>
                <w:sz w:val="24"/>
                <w:szCs w:val="24"/>
                <w:rtl/>
              </w:rPr>
              <w:t>ניתן</w:t>
            </w:r>
            <w:r w:rsidRPr="00596BF8">
              <w:rPr>
                <w:rFonts w:ascii="David" w:eastAsia="Calibri" w:hAnsi="David" w:cs="David"/>
                <w:sz w:val="24"/>
                <w:szCs w:val="24"/>
                <w:rtl/>
              </w:rPr>
              <w:t xml:space="preserve"> </w:t>
            </w:r>
            <w:r w:rsidRPr="00596BF8">
              <w:rPr>
                <w:rFonts w:ascii="David" w:eastAsia="Calibri" w:hAnsi="David" w:cs="David" w:hint="cs"/>
                <w:sz w:val="24"/>
                <w:szCs w:val="24"/>
                <w:rtl/>
              </w:rPr>
              <w:t>יהיה</w:t>
            </w:r>
            <w:r w:rsidRPr="00596BF8">
              <w:rPr>
                <w:rFonts w:ascii="David" w:eastAsia="Calibri" w:hAnsi="David" w:cs="David"/>
                <w:sz w:val="24"/>
                <w:szCs w:val="24"/>
                <w:rtl/>
              </w:rPr>
              <w:t xml:space="preserve"> </w:t>
            </w:r>
            <w:r w:rsidRPr="00596BF8">
              <w:rPr>
                <w:rFonts w:ascii="David" w:eastAsia="Calibri" w:hAnsi="David" w:cs="David" w:hint="cs"/>
                <w:sz w:val="24"/>
                <w:szCs w:val="24"/>
                <w:rtl/>
              </w:rPr>
              <w:t>להציג</w:t>
            </w:r>
            <w:r w:rsidRPr="00596BF8">
              <w:rPr>
                <w:rFonts w:ascii="David" w:eastAsia="Calibri" w:hAnsi="David" w:cs="David"/>
                <w:sz w:val="24"/>
                <w:szCs w:val="24"/>
                <w:rtl/>
              </w:rPr>
              <w:t xml:space="preserve"> </w:t>
            </w:r>
            <w:r w:rsidRPr="00596BF8">
              <w:rPr>
                <w:rFonts w:ascii="David" w:eastAsia="Calibri" w:hAnsi="David" w:cs="David" w:hint="cs"/>
                <w:sz w:val="24"/>
                <w:szCs w:val="24"/>
                <w:rtl/>
              </w:rPr>
              <w:t>ניסיון</w:t>
            </w:r>
            <w:r w:rsidRPr="00596BF8">
              <w:rPr>
                <w:rFonts w:ascii="David" w:eastAsia="Calibri" w:hAnsi="David" w:cs="David"/>
                <w:sz w:val="24"/>
                <w:szCs w:val="24"/>
                <w:rtl/>
              </w:rPr>
              <w:t xml:space="preserve"> </w:t>
            </w:r>
            <w:r w:rsidRPr="00596BF8">
              <w:rPr>
                <w:rFonts w:ascii="David" w:eastAsia="Calibri" w:hAnsi="David" w:cs="David" w:hint="cs"/>
                <w:sz w:val="24"/>
                <w:szCs w:val="24"/>
                <w:rtl/>
              </w:rPr>
              <w:t>בתקופות</w:t>
            </w:r>
            <w:r w:rsidRPr="00596BF8">
              <w:rPr>
                <w:rFonts w:ascii="David" w:eastAsia="Calibri" w:hAnsi="David" w:cs="David"/>
                <w:sz w:val="24"/>
                <w:szCs w:val="24"/>
                <w:rtl/>
              </w:rPr>
              <w:t xml:space="preserve"> </w:t>
            </w:r>
            <w:r w:rsidRPr="00596BF8">
              <w:rPr>
                <w:rFonts w:ascii="David" w:eastAsia="Calibri" w:hAnsi="David" w:cs="David" w:hint="cs"/>
                <w:sz w:val="24"/>
                <w:szCs w:val="24"/>
                <w:rtl/>
              </w:rPr>
              <w:t>חופפות</w:t>
            </w:r>
            <w:r w:rsidRPr="00596BF8">
              <w:rPr>
                <w:rFonts w:ascii="David" w:eastAsia="Calibri" w:hAnsi="David" w:cs="David"/>
                <w:sz w:val="24"/>
                <w:szCs w:val="24"/>
                <w:rtl/>
              </w:rPr>
              <w:t xml:space="preserve"> </w:t>
            </w:r>
            <w:r w:rsidRPr="00596BF8">
              <w:rPr>
                <w:rFonts w:ascii="David" w:eastAsia="Calibri" w:hAnsi="David" w:cs="David" w:hint="cs"/>
                <w:sz w:val="24"/>
                <w:szCs w:val="24"/>
                <w:rtl/>
              </w:rPr>
              <w:t>במידה</w:t>
            </w:r>
            <w:r w:rsidRPr="00596BF8">
              <w:rPr>
                <w:rFonts w:ascii="David" w:eastAsia="Calibri" w:hAnsi="David" w:cs="David"/>
                <w:sz w:val="24"/>
                <w:szCs w:val="24"/>
                <w:rtl/>
              </w:rPr>
              <w:t xml:space="preserve"> </w:t>
            </w:r>
            <w:r w:rsidRPr="00596BF8">
              <w:rPr>
                <w:rFonts w:ascii="David" w:eastAsia="Calibri" w:hAnsi="David" w:cs="David" w:hint="cs"/>
                <w:sz w:val="24"/>
                <w:szCs w:val="24"/>
                <w:rtl/>
              </w:rPr>
              <w:t>והניסיון</w:t>
            </w:r>
            <w:r w:rsidRPr="00596BF8">
              <w:rPr>
                <w:rFonts w:ascii="David" w:eastAsia="Calibri" w:hAnsi="David" w:cs="David"/>
                <w:sz w:val="24"/>
                <w:szCs w:val="24"/>
                <w:rtl/>
              </w:rPr>
              <w:t xml:space="preserve"> </w:t>
            </w:r>
            <w:r w:rsidRPr="00596BF8">
              <w:rPr>
                <w:rFonts w:ascii="David" w:eastAsia="Calibri" w:hAnsi="David" w:cs="David" w:hint="cs"/>
                <w:sz w:val="24"/>
                <w:szCs w:val="24"/>
                <w:rtl/>
              </w:rPr>
              <w:t>המוצג</w:t>
            </w:r>
            <w:r w:rsidRPr="00596BF8">
              <w:rPr>
                <w:rFonts w:ascii="David" w:eastAsia="Calibri" w:hAnsi="David" w:cs="David"/>
                <w:sz w:val="24"/>
                <w:szCs w:val="24"/>
                <w:rtl/>
              </w:rPr>
              <w:t xml:space="preserve"> </w:t>
            </w:r>
            <w:r w:rsidRPr="00596BF8">
              <w:rPr>
                <w:rFonts w:ascii="David" w:eastAsia="Calibri" w:hAnsi="David" w:cs="David" w:hint="cs"/>
                <w:sz w:val="24"/>
                <w:szCs w:val="24"/>
                <w:rtl/>
              </w:rPr>
              <w:t>הנו</w:t>
            </w:r>
            <w:r w:rsidRPr="00596BF8">
              <w:rPr>
                <w:rFonts w:ascii="David" w:eastAsia="Calibri" w:hAnsi="David" w:cs="David"/>
                <w:sz w:val="24"/>
                <w:szCs w:val="24"/>
                <w:rtl/>
              </w:rPr>
              <w:t xml:space="preserve"> </w:t>
            </w:r>
            <w:r w:rsidRPr="00596BF8">
              <w:rPr>
                <w:rFonts w:ascii="David" w:eastAsia="Calibri" w:hAnsi="David" w:cs="David" w:hint="cs"/>
                <w:sz w:val="24"/>
                <w:szCs w:val="24"/>
                <w:rtl/>
              </w:rPr>
              <w:t>בתחומים</w:t>
            </w:r>
            <w:r w:rsidRPr="00596BF8">
              <w:rPr>
                <w:rFonts w:ascii="David" w:eastAsia="Calibri" w:hAnsi="David" w:cs="David"/>
                <w:sz w:val="24"/>
                <w:szCs w:val="24"/>
                <w:rtl/>
              </w:rPr>
              <w:t xml:space="preserve"> </w:t>
            </w:r>
            <w:r w:rsidRPr="00596BF8">
              <w:rPr>
                <w:rFonts w:ascii="David" w:eastAsia="Calibri" w:hAnsi="David" w:cs="David" w:hint="cs"/>
                <w:sz w:val="24"/>
                <w:szCs w:val="24"/>
                <w:rtl/>
              </w:rPr>
              <w:t>שונים</w:t>
            </w:r>
            <w:r w:rsidRPr="00596BF8">
              <w:rPr>
                <w:rFonts w:ascii="David" w:eastAsia="Calibri" w:hAnsi="David" w:cs="David"/>
                <w:sz w:val="24"/>
                <w:szCs w:val="24"/>
                <w:rtl/>
              </w:rPr>
              <w:t xml:space="preserve"> (</w:t>
            </w:r>
            <w:r w:rsidRPr="00596BF8">
              <w:rPr>
                <w:rFonts w:ascii="David" w:eastAsia="Calibri" w:hAnsi="David" w:cs="David" w:hint="cs"/>
                <w:sz w:val="24"/>
                <w:szCs w:val="24"/>
                <w:rtl/>
              </w:rPr>
              <w:t>לדוג</w:t>
            </w:r>
            <w:r w:rsidRPr="00596BF8">
              <w:rPr>
                <w:rFonts w:ascii="David" w:eastAsia="Calibri" w:hAnsi="David" w:cs="David"/>
                <w:sz w:val="24"/>
                <w:szCs w:val="24"/>
                <w:rtl/>
              </w:rPr>
              <w:t xml:space="preserve">', </w:t>
            </w:r>
            <w:r w:rsidRPr="00596BF8">
              <w:rPr>
                <w:rFonts w:ascii="David" w:eastAsia="Calibri" w:hAnsi="David" w:cs="David" w:hint="cs"/>
                <w:sz w:val="24"/>
                <w:szCs w:val="24"/>
                <w:rtl/>
              </w:rPr>
              <w:t>ניסיון</w:t>
            </w:r>
            <w:r w:rsidRPr="00596BF8">
              <w:rPr>
                <w:rFonts w:ascii="David" w:eastAsia="Calibri" w:hAnsi="David" w:cs="David"/>
                <w:sz w:val="24"/>
                <w:szCs w:val="24"/>
                <w:rtl/>
              </w:rPr>
              <w:t xml:space="preserve"> </w:t>
            </w:r>
            <w:r w:rsidRPr="00596BF8">
              <w:rPr>
                <w:rFonts w:ascii="David" w:eastAsia="Calibri" w:hAnsi="David" w:cs="David" w:hint="cs"/>
                <w:sz w:val="24"/>
                <w:szCs w:val="24"/>
                <w:rtl/>
              </w:rPr>
              <w:t>העונה</w:t>
            </w:r>
            <w:r w:rsidRPr="00596BF8">
              <w:rPr>
                <w:rFonts w:ascii="David" w:eastAsia="Calibri" w:hAnsi="David" w:cs="David"/>
                <w:sz w:val="24"/>
                <w:szCs w:val="24"/>
                <w:rtl/>
              </w:rPr>
              <w:t xml:space="preserve"> </w:t>
            </w:r>
            <w:r w:rsidRPr="00596BF8">
              <w:rPr>
                <w:rFonts w:ascii="David" w:eastAsia="Calibri" w:hAnsi="David" w:cs="David" w:hint="cs"/>
                <w:sz w:val="24"/>
                <w:szCs w:val="24"/>
                <w:rtl/>
              </w:rPr>
              <w:t>להגדרה</w:t>
            </w:r>
            <w:r w:rsidRPr="00596BF8">
              <w:rPr>
                <w:rFonts w:ascii="David" w:eastAsia="Calibri" w:hAnsi="David" w:cs="David"/>
                <w:sz w:val="24"/>
                <w:szCs w:val="24"/>
                <w:rtl/>
              </w:rPr>
              <w:t xml:space="preserve"> </w:t>
            </w:r>
            <w:r w:rsidRPr="00596BF8">
              <w:rPr>
                <w:rFonts w:ascii="David" w:eastAsia="Calibri" w:hAnsi="David" w:cs="David" w:hint="cs"/>
                <w:sz w:val="24"/>
                <w:szCs w:val="24"/>
                <w:rtl/>
              </w:rPr>
              <w:t>בסעיף</w:t>
            </w:r>
            <w:r w:rsidRPr="00596BF8">
              <w:rPr>
                <w:rFonts w:ascii="David" w:eastAsia="Calibri" w:hAnsi="David" w:cs="David"/>
                <w:sz w:val="24"/>
                <w:szCs w:val="24"/>
                <w:rtl/>
              </w:rPr>
              <w:t xml:space="preserve"> 7.5.1.2 </w:t>
            </w:r>
            <w:r w:rsidRPr="00596BF8">
              <w:rPr>
                <w:rFonts w:ascii="David" w:eastAsia="Calibri" w:hAnsi="David" w:cs="David" w:hint="cs"/>
                <w:sz w:val="24"/>
                <w:szCs w:val="24"/>
                <w:rtl/>
              </w:rPr>
              <w:t>בעמ</w:t>
            </w:r>
            <w:r w:rsidRPr="00596BF8">
              <w:rPr>
                <w:rFonts w:ascii="David" w:eastAsia="Calibri" w:hAnsi="David" w:cs="David"/>
                <w:sz w:val="24"/>
                <w:szCs w:val="24"/>
                <w:rtl/>
              </w:rPr>
              <w:t xml:space="preserve">' 17 </w:t>
            </w:r>
            <w:r w:rsidRPr="00596BF8">
              <w:rPr>
                <w:rFonts w:ascii="David" w:eastAsia="Calibri" w:hAnsi="David" w:cs="David" w:hint="cs"/>
                <w:sz w:val="24"/>
                <w:szCs w:val="24"/>
                <w:rtl/>
              </w:rPr>
              <w:t>וניסיון</w:t>
            </w:r>
            <w:r w:rsidRPr="00596BF8">
              <w:rPr>
                <w:rFonts w:ascii="David" w:eastAsia="Calibri" w:hAnsi="David" w:cs="David"/>
                <w:sz w:val="24"/>
                <w:szCs w:val="24"/>
                <w:rtl/>
              </w:rPr>
              <w:t xml:space="preserve"> </w:t>
            </w:r>
            <w:r w:rsidRPr="00596BF8">
              <w:rPr>
                <w:rFonts w:ascii="David" w:eastAsia="Calibri" w:hAnsi="David" w:cs="David" w:hint="cs"/>
                <w:sz w:val="24"/>
                <w:szCs w:val="24"/>
                <w:rtl/>
              </w:rPr>
              <w:t>נוסף</w:t>
            </w:r>
            <w:r w:rsidRPr="00596BF8">
              <w:rPr>
                <w:rFonts w:ascii="David" w:eastAsia="Calibri" w:hAnsi="David" w:cs="David"/>
                <w:sz w:val="24"/>
                <w:szCs w:val="24"/>
                <w:rtl/>
              </w:rPr>
              <w:t xml:space="preserve">, </w:t>
            </w:r>
            <w:r w:rsidRPr="00596BF8">
              <w:rPr>
                <w:rFonts w:ascii="David" w:eastAsia="Calibri" w:hAnsi="David" w:cs="David" w:hint="cs"/>
                <w:sz w:val="24"/>
                <w:szCs w:val="24"/>
                <w:rtl/>
              </w:rPr>
              <w:t>העונה</w:t>
            </w:r>
            <w:r w:rsidRPr="00596BF8">
              <w:rPr>
                <w:rFonts w:hint="cs"/>
                <w:rtl/>
              </w:rPr>
              <w:t xml:space="preserve"> </w:t>
            </w:r>
            <w:r w:rsidRPr="00596BF8">
              <w:rPr>
                <w:rFonts w:ascii="David" w:eastAsia="Calibri" w:hAnsi="David" w:cs="David" w:hint="cs"/>
                <w:sz w:val="24"/>
                <w:szCs w:val="24"/>
                <w:rtl/>
              </w:rPr>
              <w:t>להגדרה</w:t>
            </w:r>
            <w:r w:rsidRPr="00596BF8">
              <w:rPr>
                <w:rFonts w:ascii="David" w:eastAsia="Calibri" w:hAnsi="David" w:cs="David"/>
                <w:sz w:val="24"/>
                <w:szCs w:val="24"/>
                <w:rtl/>
              </w:rPr>
              <w:t xml:space="preserve"> </w:t>
            </w:r>
            <w:r w:rsidRPr="00596BF8">
              <w:rPr>
                <w:rFonts w:ascii="David" w:eastAsia="Calibri" w:hAnsi="David" w:cs="David" w:hint="cs"/>
                <w:sz w:val="24"/>
                <w:szCs w:val="24"/>
                <w:rtl/>
              </w:rPr>
              <w:t>בסעיף</w:t>
            </w:r>
            <w:r w:rsidRPr="00596BF8">
              <w:rPr>
                <w:rFonts w:ascii="David" w:eastAsia="Calibri" w:hAnsi="David" w:cs="David"/>
                <w:sz w:val="24"/>
                <w:szCs w:val="24"/>
                <w:rtl/>
              </w:rPr>
              <w:t xml:space="preserve"> 7.5.1.3 </w:t>
            </w:r>
            <w:r w:rsidRPr="00596BF8">
              <w:rPr>
                <w:rFonts w:ascii="David" w:eastAsia="Calibri" w:hAnsi="David" w:cs="David" w:hint="cs"/>
                <w:sz w:val="24"/>
                <w:szCs w:val="24"/>
                <w:rtl/>
              </w:rPr>
              <w:t>בעמ</w:t>
            </w:r>
            <w:r w:rsidRPr="00596BF8">
              <w:rPr>
                <w:rFonts w:ascii="David" w:eastAsia="Calibri" w:hAnsi="David" w:cs="David"/>
                <w:sz w:val="24"/>
                <w:szCs w:val="24"/>
                <w:rtl/>
              </w:rPr>
              <w:t>' 17).</w:t>
            </w:r>
          </w:p>
        </w:tc>
        <w:tc>
          <w:tcPr>
            <w:tcW w:w="2683" w:type="dxa"/>
            <w:tcBorders>
              <w:right w:val="single" w:sz="12" w:space="0" w:color="auto"/>
            </w:tcBorders>
            <w:vAlign w:val="center"/>
          </w:tcPr>
          <w:p w:rsidR="00E75CEB" w:rsidRPr="00D15B8B" w:rsidRDefault="00122E86" w:rsidP="00895413">
            <w:pPr>
              <w:spacing w:line="276" w:lineRule="auto"/>
              <w:jc w:val="both"/>
              <w:rPr>
                <w:rFonts w:ascii="David" w:hAnsi="David" w:cs="David"/>
                <w:sz w:val="24"/>
                <w:szCs w:val="24"/>
                <w:rtl/>
              </w:rPr>
            </w:pPr>
            <w:r>
              <w:rPr>
                <w:rFonts w:ascii="David" w:hAnsi="David" w:cs="David" w:hint="cs"/>
                <w:sz w:val="24"/>
                <w:szCs w:val="24"/>
                <w:rtl/>
              </w:rPr>
              <w:t>ראו תשובה לשאלה 51 לעיל.</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63058">
              <w:rPr>
                <w:rFonts w:ascii="David" w:eastAsia="Calibri" w:hAnsi="David" w:cs="David"/>
                <w:sz w:val="24"/>
                <w:szCs w:val="24"/>
                <w:rtl/>
              </w:rPr>
              <w:t>17-18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Pr>
                <w:rFonts w:ascii="David" w:eastAsia="Calibri" w:hAnsi="David" w:cs="David" w:hint="cs"/>
                <w:sz w:val="24"/>
                <w:szCs w:val="24"/>
                <w:rtl/>
              </w:rPr>
              <w:t>7.6</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596BF8">
              <w:rPr>
                <w:rFonts w:ascii="David" w:eastAsia="Calibri" w:hAnsi="David" w:cs="David" w:hint="cs"/>
                <w:sz w:val="24"/>
                <w:szCs w:val="24"/>
                <w:rtl/>
              </w:rPr>
              <w:t>אנא</w:t>
            </w:r>
            <w:r w:rsidRPr="00596BF8">
              <w:rPr>
                <w:rFonts w:ascii="David" w:eastAsia="Calibri" w:hAnsi="David" w:cs="David"/>
                <w:sz w:val="24"/>
                <w:szCs w:val="24"/>
                <w:rtl/>
              </w:rPr>
              <w:t xml:space="preserve"> </w:t>
            </w:r>
            <w:r w:rsidRPr="00596BF8">
              <w:rPr>
                <w:rFonts w:ascii="David" w:eastAsia="Calibri" w:hAnsi="David" w:cs="David" w:hint="cs"/>
                <w:sz w:val="24"/>
                <w:szCs w:val="24"/>
                <w:rtl/>
              </w:rPr>
              <w:t>הבהירו</w:t>
            </w:r>
            <w:r w:rsidRPr="00596BF8">
              <w:rPr>
                <w:rFonts w:ascii="David" w:eastAsia="Calibri" w:hAnsi="David" w:cs="David"/>
                <w:sz w:val="24"/>
                <w:szCs w:val="24"/>
                <w:rtl/>
              </w:rPr>
              <w:t xml:space="preserve"> </w:t>
            </w:r>
            <w:r w:rsidRPr="00596BF8">
              <w:rPr>
                <w:rFonts w:ascii="David" w:eastAsia="Calibri" w:hAnsi="David" w:cs="David" w:hint="cs"/>
                <w:sz w:val="24"/>
                <w:szCs w:val="24"/>
                <w:rtl/>
              </w:rPr>
              <w:t>האם</w:t>
            </w:r>
            <w:r w:rsidRPr="00596BF8">
              <w:rPr>
                <w:rFonts w:ascii="David" w:eastAsia="Calibri" w:hAnsi="David" w:cs="David"/>
                <w:sz w:val="24"/>
                <w:szCs w:val="24"/>
                <w:rtl/>
              </w:rPr>
              <w:t xml:space="preserve"> </w:t>
            </w:r>
            <w:r w:rsidRPr="00596BF8">
              <w:rPr>
                <w:rFonts w:ascii="David" w:eastAsia="Calibri" w:hAnsi="David" w:cs="David" w:hint="cs"/>
                <w:sz w:val="24"/>
                <w:szCs w:val="24"/>
                <w:rtl/>
              </w:rPr>
              <w:t>ניתן</w:t>
            </w:r>
            <w:r w:rsidRPr="00596BF8">
              <w:rPr>
                <w:rFonts w:ascii="David" w:eastAsia="Calibri" w:hAnsi="David" w:cs="David"/>
                <w:sz w:val="24"/>
                <w:szCs w:val="24"/>
                <w:rtl/>
              </w:rPr>
              <w:t xml:space="preserve"> </w:t>
            </w:r>
            <w:r w:rsidRPr="00596BF8">
              <w:rPr>
                <w:rFonts w:ascii="David" w:eastAsia="Calibri" w:hAnsi="David" w:cs="David" w:hint="cs"/>
                <w:sz w:val="24"/>
                <w:szCs w:val="24"/>
                <w:rtl/>
              </w:rPr>
              <w:t>למנות</w:t>
            </w:r>
            <w:r w:rsidRPr="00596BF8">
              <w:rPr>
                <w:rFonts w:ascii="David" w:eastAsia="Calibri" w:hAnsi="David" w:cs="David"/>
                <w:sz w:val="24"/>
                <w:szCs w:val="24"/>
                <w:rtl/>
              </w:rPr>
              <w:t xml:space="preserve"> </w:t>
            </w:r>
            <w:r w:rsidRPr="00596BF8">
              <w:rPr>
                <w:rFonts w:ascii="David" w:eastAsia="Calibri" w:hAnsi="David" w:cs="David" w:hint="cs"/>
                <w:sz w:val="24"/>
                <w:szCs w:val="24"/>
                <w:rtl/>
              </w:rPr>
              <w:t>לתפקיד</w:t>
            </w:r>
            <w:r w:rsidRPr="00596BF8">
              <w:rPr>
                <w:rFonts w:ascii="David" w:eastAsia="Calibri" w:hAnsi="David" w:cs="David"/>
                <w:sz w:val="24"/>
                <w:szCs w:val="24"/>
                <w:rtl/>
              </w:rPr>
              <w:t xml:space="preserve"> "</w:t>
            </w:r>
            <w:r w:rsidRPr="00596BF8">
              <w:rPr>
                <w:rFonts w:ascii="David" w:eastAsia="Calibri" w:hAnsi="David" w:cs="David" w:hint="cs"/>
                <w:sz w:val="24"/>
                <w:szCs w:val="24"/>
                <w:rtl/>
              </w:rPr>
              <w:t>אחראי</w:t>
            </w:r>
            <w:r w:rsidRPr="00596BF8">
              <w:rPr>
                <w:rFonts w:ascii="David" w:eastAsia="Calibri" w:hAnsi="David" w:cs="David"/>
                <w:sz w:val="24"/>
                <w:szCs w:val="24"/>
                <w:rtl/>
              </w:rPr>
              <w:t xml:space="preserve"> </w:t>
            </w:r>
            <w:r w:rsidRPr="00596BF8">
              <w:rPr>
                <w:rFonts w:ascii="David" w:eastAsia="Calibri" w:hAnsi="David" w:cs="David" w:hint="cs"/>
                <w:sz w:val="24"/>
                <w:szCs w:val="24"/>
                <w:rtl/>
              </w:rPr>
              <w:t>מקצועי</w:t>
            </w:r>
            <w:r w:rsidRPr="00596BF8">
              <w:rPr>
                <w:rFonts w:ascii="David" w:eastAsia="Calibri" w:hAnsi="David" w:cs="David"/>
                <w:sz w:val="24"/>
                <w:szCs w:val="24"/>
                <w:rtl/>
              </w:rPr>
              <w:t xml:space="preserve">" </w:t>
            </w:r>
            <w:r w:rsidRPr="00596BF8">
              <w:rPr>
                <w:rFonts w:ascii="David" w:eastAsia="Calibri" w:hAnsi="David" w:cs="David" w:hint="cs"/>
                <w:sz w:val="24"/>
                <w:szCs w:val="24"/>
                <w:rtl/>
              </w:rPr>
              <w:t>מתנדב</w:t>
            </w:r>
            <w:r w:rsidRPr="00596BF8">
              <w:rPr>
                <w:rFonts w:ascii="David" w:eastAsia="Calibri" w:hAnsi="David" w:cs="David"/>
                <w:sz w:val="24"/>
                <w:szCs w:val="24"/>
                <w:rtl/>
              </w:rPr>
              <w:t xml:space="preserve"> </w:t>
            </w:r>
            <w:r w:rsidRPr="00596BF8">
              <w:rPr>
                <w:rFonts w:ascii="David" w:eastAsia="Calibri" w:hAnsi="David" w:cs="David" w:hint="cs"/>
                <w:sz w:val="24"/>
                <w:szCs w:val="24"/>
                <w:rtl/>
              </w:rPr>
              <w:t>במשרה</w:t>
            </w:r>
            <w:r w:rsidRPr="00596BF8">
              <w:rPr>
                <w:rFonts w:ascii="David" w:eastAsia="Calibri" w:hAnsi="David" w:cs="David"/>
                <w:sz w:val="24"/>
                <w:szCs w:val="24"/>
                <w:rtl/>
              </w:rPr>
              <w:t xml:space="preserve"> </w:t>
            </w:r>
            <w:r w:rsidRPr="00596BF8">
              <w:rPr>
                <w:rFonts w:ascii="David" w:eastAsia="Calibri" w:hAnsi="David" w:cs="David" w:hint="cs"/>
                <w:sz w:val="24"/>
                <w:szCs w:val="24"/>
                <w:rtl/>
              </w:rPr>
              <w:t>מלאה</w:t>
            </w:r>
            <w:r w:rsidRPr="00596BF8">
              <w:rPr>
                <w:rFonts w:ascii="David" w:eastAsia="Calibri" w:hAnsi="David" w:cs="David"/>
                <w:sz w:val="24"/>
                <w:szCs w:val="24"/>
                <w:rtl/>
              </w:rPr>
              <w:t xml:space="preserve">, </w:t>
            </w:r>
            <w:r w:rsidRPr="00596BF8">
              <w:rPr>
                <w:rFonts w:ascii="David" w:eastAsia="Calibri" w:hAnsi="David" w:cs="David" w:hint="cs"/>
                <w:sz w:val="24"/>
                <w:szCs w:val="24"/>
                <w:rtl/>
              </w:rPr>
              <w:t>אשר</w:t>
            </w:r>
            <w:r w:rsidRPr="00596BF8">
              <w:rPr>
                <w:rFonts w:ascii="David" w:eastAsia="Calibri" w:hAnsi="David" w:cs="David"/>
                <w:sz w:val="24"/>
                <w:szCs w:val="24"/>
                <w:rtl/>
              </w:rPr>
              <w:t xml:space="preserve"> </w:t>
            </w:r>
            <w:r w:rsidRPr="00596BF8">
              <w:rPr>
                <w:rFonts w:ascii="David" w:eastAsia="Calibri" w:hAnsi="David" w:cs="David" w:hint="cs"/>
                <w:sz w:val="24"/>
                <w:szCs w:val="24"/>
                <w:rtl/>
              </w:rPr>
              <w:t>עומד</w:t>
            </w:r>
            <w:r w:rsidRPr="00596BF8">
              <w:rPr>
                <w:rFonts w:ascii="David" w:eastAsia="Calibri" w:hAnsi="David" w:cs="David"/>
                <w:sz w:val="24"/>
                <w:szCs w:val="24"/>
                <w:rtl/>
              </w:rPr>
              <w:t xml:space="preserve"> </w:t>
            </w:r>
            <w:r w:rsidRPr="00596BF8">
              <w:rPr>
                <w:rFonts w:ascii="David" w:eastAsia="Calibri" w:hAnsi="David" w:cs="David" w:hint="cs"/>
                <w:sz w:val="24"/>
                <w:szCs w:val="24"/>
                <w:rtl/>
              </w:rPr>
              <w:t>בתנאי</w:t>
            </w:r>
            <w:r w:rsidRPr="00596BF8">
              <w:rPr>
                <w:rFonts w:ascii="David" w:eastAsia="Calibri" w:hAnsi="David" w:cs="David"/>
                <w:sz w:val="24"/>
                <w:szCs w:val="24"/>
                <w:rtl/>
              </w:rPr>
              <w:t xml:space="preserve"> </w:t>
            </w:r>
            <w:r w:rsidRPr="00596BF8">
              <w:rPr>
                <w:rFonts w:ascii="David" w:eastAsia="Calibri" w:hAnsi="David" w:cs="David" w:hint="cs"/>
                <w:sz w:val="24"/>
                <w:szCs w:val="24"/>
                <w:rtl/>
              </w:rPr>
              <w:t>הסף</w:t>
            </w:r>
            <w:r w:rsidRPr="00596BF8">
              <w:rPr>
                <w:rFonts w:ascii="David" w:eastAsia="Calibri" w:hAnsi="David" w:cs="David"/>
                <w:sz w:val="24"/>
                <w:szCs w:val="24"/>
                <w:rtl/>
              </w:rPr>
              <w:t xml:space="preserve"> </w:t>
            </w:r>
            <w:r w:rsidRPr="00596BF8">
              <w:rPr>
                <w:rFonts w:ascii="David" w:eastAsia="Calibri" w:hAnsi="David" w:cs="David" w:hint="cs"/>
                <w:sz w:val="24"/>
                <w:szCs w:val="24"/>
                <w:rtl/>
              </w:rPr>
              <w:t>המפורטים</w:t>
            </w:r>
            <w:r w:rsidRPr="00596BF8">
              <w:rPr>
                <w:rFonts w:ascii="David" w:eastAsia="Calibri" w:hAnsi="David" w:cs="David"/>
                <w:sz w:val="24"/>
                <w:szCs w:val="24"/>
                <w:rtl/>
              </w:rPr>
              <w:t xml:space="preserve"> </w:t>
            </w:r>
            <w:r w:rsidRPr="00596BF8">
              <w:rPr>
                <w:rFonts w:ascii="David" w:eastAsia="Calibri" w:hAnsi="David" w:cs="David" w:hint="cs"/>
                <w:sz w:val="24"/>
                <w:szCs w:val="24"/>
                <w:rtl/>
              </w:rPr>
              <w:t>בסעיף</w:t>
            </w:r>
            <w:r w:rsidRPr="00596BF8">
              <w:rPr>
                <w:rFonts w:ascii="David" w:eastAsia="Calibri" w:hAnsi="David" w:cs="David"/>
                <w:sz w:val="24"/>
                <w:szCs w:val="24"/>
                <w:rtl/>
              </w:rPr>
              <w:t xml:space="preserve"> 7.6.1 </w:t>
            </w:r>
            <w:r w:rsidRPr="00596BF8">
              <w:rPr>
                <w:rFonts w:ascii="David" w:eastAsia="Calibri" w:hAnsi="David" w:cs="David" w:hint="cs"/>
                <w:sz w:val="24"/>
                <w:szCs w:val="24"/>
                <w:rtl/>
              </w:rPr>
              <w:t>בעמוד</w:t>
            </w:r>
            <w:r w:rsidRPr="00596BF8">
              <w:rPr>
                <w:rFonts w:ascii="David" w:eastAsia="Calibri" w:hAnsi="David" w:cs="David"/>
                <w:sz w:val="24"/>
                <w:szCs w:val="24"/>
                <w:rtl/>
              </w:rPr>
              <w:t xml:space="preserve"> 18.</w:t>
            </w:r>
          </w:p>
        </w:tc>
        <w:tc>
          <w:tcPr>
            <w:tcW w:w="2683" w:type="dxa"/>
            <w:tcBorders>
              <w:right w:val="single" w:sz="12" w:space="0" w:color="auto"/>
            </w:tcBorders>
            <w:vAlign w:val="center"/>
          </w:tcPr>
          <w:p w:rsidR="00E75CEB" w:rsidRPr="005C2B03" w:rsidRDefault="002F3546" w:rsidP="005C2B03">
            <w:pPr>
              <w:spacing w:line="276" w:lineRule="auto"/>
              <w:jc w:val="both"/>
              <w:rPr>
                <w:rFonts w:ascii="David" w:hAnsi="David" w:cs="David"/>
                <w:sz w:val="24"/>
                <w:szCs w:val="24"/>
                <w:highlight w:val="cyan"/>
                <w:rtl/>
              </w:rPr>
            </w:pPr>
            <w:r w:rsidRPr="00AA0249">
              <w:rPr>
                <w:rFonts w:ascii="David" w:hAnsi="David" w:cs="David" w:hint="cs"/>
                <w:sz w:val="24"/>
                <w:szCs w:val="24"/>
                <w:rtl/>
              </w:rPr>
              <w:t>ראה האמור בנוסח המכרז</w:t>
            </w:r>
            <w:r w:rsidR="00BE34E0">
              <w:rPr>
                <w:rFonts w:ascii="David" w:hAnsi="David" w:cs="David" w:hint="cs"/>
                <w:sz w:val="24"/>
                <w:szCs w:val="24"/>
                <w:rtl/>
              </w:rPr>
              <w:t xml:space="preserve"> בכלל ובסעיף 7.6 במפרט</w:t>
            </w:r>
            <w:r w:rsidRPr="00AA0249">
              <w:rPr>
                <w:rFonts w:ascii="David" w:hAnsi="David" w:cs="David" w:hint="cs"/>
                <w:sz w:val="24"/>
                <w:szCs w:val="24"/>
                <w:rtl/>
              </w:rPr>
              <w:t xml:space="preserve">.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Pr>
                <w:rFonts w:ascii="Arial" w:hAnsi="Arial" w:cs="David" w:hint="cs"/>
                <w:b/>
                <w:sz w:val="24"/>
                <w:szCs w:val="24"/>
                <w:rtl/>
              </w:rPr>
              <w:t>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596BF8">
              <w:rPr>
                <w:rFonts w:ascii="Arial" w:hAnsi="Arial" w:cs="David"/>
                <w:sz w:val="24"/>
                <w:szCs w:val="24"/>
                <w:rtl/>
              </w:rPr>
              <w:t>7.6</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596BF8">
              <w:rPr>
                <w:rFonts w:ascii="Arial" w:hAnsi="Arial" w:cs="David" w:hint="cs"/>
                <w:sz w:val="24"/>
                <w:szCs w:val="24"/>
                <w:rtl/>
              </w:rPr>
              <w:t>האם</w:t>
            </w:r>
            <w:r w:rsidRPr="00596BF8">
              <w:rPr>
                <w:rFonts w:ascii="Arial" w:hAnsi="Arial" w:cs="David"/>
                <w:sz w:val="24"/>
                <w:szCs w:val="24"/>
                <w:rtl/>
              </w:rPr>
              <w:t xml:space="preserve"> </w:t>
            </w:r>
            <w:r w:rsidRPr="00596BF8">
              <w:rPr>
                <w:rFonts w:ascii="Arial" w:hAnsi="Arial" w:cs="David" w:hint="cs"/>
                <w:sz w:val="24"/>
                <w:szCs w:val="24"/>
                <w:rtl/>
              </w:rPr>
              <w:t>האחראי</w:t>
            </w:r>
            <w:r w:rsidRPr="00596BF8">
              <w:rPr>
                <w:rFonts w:ascii="Arial" w:hAnsi="Arial" w:cs="David"/>
                <w:sz w:val="24"/>
                <w:szCs w:val="24"/>
                <w:rtl/>
              </w:rPr>
              <w:t xml:space="preserve"> </w:t>
            </w:r>
            <w:r w:rsidRPr="00596BF8">
              <w:rPr>
                <w:rFonts w:ascii="Arial" w:hAnsi="Arial" w:cs="David" w:hint="cs"/>
                <w:sz w:val="24"/>
                <w:szCs w:val="24"/>
                <w:rtl/>
              </w:rPr>
              <w:t>המקצועי</w:t>
            </w:r>
            <w:r w:rsidRPr="00596BF8">
              <w:rPr>
                <w:rFonts w:ascii="Arial" w:hAnsi="Arial" w:cs="David"/>
                <w:sz w:val="24"/>
                <w:szCs w:val="24"/>
                <w:rtl/>
              </w:rPr>
              <w:t xml:space="preserve"> </w:t>
            </w:r>
            <w:r w:rsidRPr="00596BF8">
              <w:rPr>
                <w:rFonts w:ascii="Arial" w:hAnsi="Arial" w:cs="David" w:hint="cs"/>
                <w:sz w:val="24"/>
                <w:szCs w:val="24"/>
                <w:rtl/>
              </w:rPr>
              <w:t>צריך</w:t>
            </w:r>
            <w:r w:rsidRPr="00596BF8">
              <w:rPr>
                <w:rFonts w:ascii="Arial" w:hAnsi="Arial" w:cs="David"/>
                <w:sz w:val="24"/>
                <w:szCs w:val="24"/>
                <w:rtl/>
              </w:rPr>
              <w:t xml:space="preserve"> </w:t>
            </w:r>
            <w:r w:rsidRPr="00596BF8">
              <w:rPr>
                <w:rFonts w:ascii="Arial" w:hAnsi="Arial" w:cs="David" w:hint="cs"/>
                <w:sz w:val="24"/>
                <w:szCs w:val="24"/>
                <w:rtl/>
              </w:rPr>
              <w:t>להיות</w:t>
            </w:r>
            <w:r w:rsidRPr="00596BF8">
              <w:rPr>
                <w:rFonts w:ascii="Arial" w:hAnsi="Arial" w:cs="David"/>
                <w:sz w:val="24"/>
                <w:szCs w:val="24"/>
                <w:rtl/>
              </w:rPr>
              <w:t xml:space="preserve"> </w:t>
            </w:r>
            <w:r w:rsidRPr="00596BF8">
              <w:rPr>
                <w:rFonts w:ascii="Arial" w:hAnsi="Arial" w:cs="David" w:hint="cs"/>
                <w:sz w:val="24"/>
                <w:szCs w:val="24"/>
                <w:rtl/>
              </w:rPr>
              <w:t>עובד</w:t>
            </w:r>
            <w:r w:rsidRPr="00596BF8">
              <w:rPr>
                <w:rFonts w:ascii="Arial" w:hAnsi="Arial" w:cs="David"/>
                <w:sz w:val="24"/>
                <w:szCs w:val="24"/>
                <w:rtl/>
              </w:rPr>
              <w:t xml:space="preserve"> </w:t>
            </w:r>
            <w:r w:rsidRPr="00596BF8">
              <w:rPr>
                <w:rFonts w:ascii="Arial" w:hAnsi="Arial" w:cs="David" w:hint="cs"/>
                <w:sz w:val="24"/>
                <w:szCs w:val="24"/>
                <w:rtl/>
              </w:rPr>
              <w:t>הגוף</w:t>
            </w:r>
            <w:r w:rsidRPr="00596BF8">
              <w:rPr>
                <w:rFonts w:ascii="Arial" w:hAnsi="Arial" w:cs="David"/>
                <w:sz w:val="24"/>
                <w:szCs w:val="24"/>
                <w:rtl/>
              </w:rPr>
              <w:t xml:space="preserve"> </w:t>
            </w:r>
            <w:r w:rsidRPr="00596BF8">
              <w:rPr>
                <w:rFonts w:ascii="Arial" w:hAnsi="Arial" w:cs="David" w:hint="cs"/>
                <w:sz w:val="24"/>
                <w:szCs w:val="24"/>
                <w:rtl/>
              </w:rPr>
              <w:t>המציע</w:t>
            </w:r>
            <w:r w:rsidRPr="00596BF8">
              <w:rPr>
                <w:rFonts w:ascii="Arial" w:hAnsi="Arial" w:cs="David"/>
                <w:sz w:val="24"/>
                <w:szCs w:val="24"/>
                <w:rtl/>
              </w:rPr>
              <w:t xml:space="preserve"> </w:t>
            </w:r>
            <w:r w:rsidRPr="00596BF8">
              <w:rPr>
                <w:rFonts w:ascii="Arial" w:hAnsi="Arial" w:cs="David" w:hint="cs"/>
                <w:sz w:val="24"/>
                <w:szCs w:val="24"/>
                <w:rtl/>
              </w:rPr>
              <w:t>כבר</w:t>
            </w:r>
            <w:r w:rsidRPr="00596BF8">
              <w:rPr>
                <w:rFonts w:ascii="Arial" w:hAnsi="Arial" w:cs="David"/>
                <w:sz w:val="24"/>
                <w:szCs w:val="24"/>
                <w:rtl/>
              </w:rPr>
              <w:t xml:space="preserve"> </w:t>
            </w:r>
            <w:r w:rsidRPr="00596BF8">
              <w:rPr>
                <w:rFonts w:ascii="Arial" w:hAnsi="Arial" w:cs="David" w:hint="cs"/>
                <w:sz w:val="24"/>
                <w:szCs w:val="24"/>
                <w:rtl/>
              </w:rPr>
              <w:t>במועד</w:t>
            </w:r>
            <w:r w:rsidRPr="00596BF8">
              <w:rPr>
                <w:rFonts w:ascii="Arial" w:hAnsi="Arial" w:cs="David"/>
                <w:sz w:val="24"/>
                <w:szCs w:val="24"/>
                <w:rtl/>
              </w:rPr>
              <w:t xml:space="preserve"> </w:t>
            </w:r>
            <w:r w:rsidRPr="00596BF8">
              <w:rPr>
                <w:rFonts w:ascii="Arial" w:hAnsi="Arial" w:cs="David" w:hint="cs"/>
                <w:sz w:val="24"/>
                <w:szCs w:val="24"/>
                <w:rtl/>
              </w:rPr>
              <w:t>ההגשה</w:t>
            </w:r>
            <w:r w:rsidRPr="00596BF8">
              <w:rPr>
                <w:rFonts w:ascii="Arial" w:hAnsi="Arial" w:cs="David"/>
                <w:sz w:val="24"/>
                <w:szCs w:val="24"/>
                <w:rtl/>
              </w:rPr>
              <w:t>?</w:t>
            </w:r>
          </w:p>
        </w:tc>
        <w:tc>
          <w:tcPr>
            <w:tcW w:w="2683" w:type="dxa"/>
            <w:tcBorders>
              <w:right w:val="single" w:sz="12" w:space="0" w:color="auto"/>
            </w:tcBorders>
            <w:vAlign w:val="center"/>
          </w:tcPr>
          <w:p w:rsidR="00E75CEB" w:rsidRPr="00D15B8B" w:rsidRDefault="003C7963" w:rsidP="00392CC2">
            <w:pPr>
              <w:spacing w:line="276" w:lineRule="auto"/>
              <w:jc w:val="both"/>
              <w:rPr>
                <w:rFonts w:ascii="David" w:hAnsi="David" w:cs="David"/>
                <w:sz w:val="24"/>
                <w:szCs w:val="24"/>
                <w:rtl/>
              </w:rPr>
            </w:pPr>
            <w:r w:rsidRPr="005B4DF1">
              <w:rPr>
                <w:rFonts w:ascii="David" w:hAnsi="David" w:cs="David" w:hint="cs"/>
                <w:sz w:val="24"/>
                <w:szCs w:val="24"/>
                <w:rtl/>
              </w:rPr>
              <w:t>רא</w:t>
            </w:r>
            <w:r w:rsidR="00392CC2" w:rsidRPr="005B4DF1">
              <w:rPr>
                <w:rFonts w:ascii="David" w:hAnsi="David" w:cs="David" w:hint="cs"/>
                <w:sz w:val="24"/>
                <w:szCs w:val="24"/>
                <w:rtl/>
              </w:rPr>
              <w:t>ה האמור במסמכי המכרז בכלל ובפרט האמור ב</w:t>
            </w:r>
            <w:r w:rsidRPr="005B4DF1">
              <w:rPr>
                <w:rFonts w:ascii="David" w:hAnsi="David" w:cs="David" w:hint="cs"/>
                <w:sz w:val="24"/>
                <w:szCs w:val="24"/>
                <w:rtl/>
              </w:rPr>
              <w:t>סעיף 7.6 למפרט המכרז.</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האם המציע נדרש להציג כוח אדם אשר גויס באופן ייעודי לתפקיד אחראי מקצועי, עוד לפני זכייתו של המציע במכרז או שהאחראי המקצועי יכול להיות גורם שכבר מועסק מטעם המציע?</w:t>
            </w:r>
          </w:p>
        </w:tc>
        <w:tc>
          <w:tcPr>
            <w:tcW w:w="2683" w:type="dxa"/>
            <w:tcBorders>
              <w:right w:val="single" w:sz="12" w:space="0" w:color="auto"/>
            </w:tcBorders>
            <w:vAlign w:val="center"/>
          </w:tcPr>
          <w:p w:rsidR="00E75CEB" w:rsidRPr="00D15B8B" w:rsidRDefault="00005BC7" w:rsidP="00D07061">
            <w:pPr>
              <w:spacing w:line="276" w:lineRule="auto"/>
              <w:jc w:val="both"/>
              <w:rPr>
                <w:rFonts w:ascii="David" w:hAnsi="David" w:cs="David"/>
                <w:sz w:val="24"/>
                <w:szCs w:val="24"/>
                <w:rtl/>
              </w:rPr>
            </w:pPr>
            <w:r>
              <w:rPr>
                <w:rFonts w:ascii="David" w:hAnsi="David" w:cs="David" w:hint="cs"/>
                <w:sz w:val="24"/>
                <w:szCs w:val="24"/>
                <w:rtl/>
              </w:rPr>
              <w:t xml:space="preserve">ראו תשובה לשאלה 55 לעיל.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לעניין צוות כוח האדם שיידרש המציע להעמיד לאחר הזכייה במכרז – האם יש צורך להציג את הצוות כבר במסגרת ההצעה שמגיש המציע במסגרת המכרז?</w:t>
            </w:r>
          </w:p>
        </w:tc>
        <w:tc>
          <w:tcPr>
            <w:tcW w:w="2683" w:type="dxa"/>
            <w:tcBorders>
              <w:right w:val="single" w:sz="12" w:space="0" w:color="auto"/>
            </w:tcBorders>
            <w:vAlign w:val="center"/>
          </w:tcPr>
          <w:p w:rsidR="00E75CEB" w:rsidRPr="00D15B8B" w:rsidRDefault="003A71AB" w:rsidP="00D07061">
            <w:pPr>
              <w:spacing w:line="276" w:lineRule="auto"/>
              <w:jc w:val="both"/>
              <w:rPr>
                <w:rFonts w:ascii="David" w:hAnsi="David" w:cs="David"/>
                <w:sz w:val="24"/>
                <w:szCs w:val="24"/>
                <w:rtl/>
              </w:rPr>
            </w:pPr>
            <w:r>
              <w:rPr>
                <w:rFonts w:ascii="David" w:hAnsi="David" w:cs="David" w:hint="cs"/>
                <w:sz w:val="24"/>
                <w:szCs w:val="24"/>
                <w:rtl/>
              </w:rPr>
              <w:t>רא</w:t>
            </w:r>
            <w:r w:rsidR="00392CC2">
              <w:rPr>
                <w:rFonts w:ascii="David" w:hAnsi="David" w:cs="David" w:hint="cs"/>
                <w:sz w:val="24"/>
                <w:szCs w:val="24"/>
                <w:rtl/>
              </w:rPr>
              <w:t>ה האמור במסמכי המכרז בכלל ובפרט האמור</w:t>
            </w:r>
            <w:r>
              <w:rPr>
                <w:rFonts w:ascii="David" w:hAnsi="David" w:cs="David" w:hint="cs"/>
                <w:sz w:val="24"/>
                <w:szCs w:val="24"/>
                <w:rtl/>
              </w:rPr>
              <w:t xml:space="preserve"> </w:t>
            </w:r>
            <w:r w:rsidR="00392CC2">
              <w:rPr>
                <w:rFonts w:ascii="David" w:hAnsi="David" w:cs="David" w:hint="cs"/>
                <w:sz w:val="24"/>
                <w:szCs w:val="24"/>
                <w:rtl/>
              </w:rPr>
              <w:t>ב</w:t>
            </w:r>
            <w:r>
              <w:rPr>
                <w:rFonts w:ascii="David" w:hAnsi="David" w:cs="David" w:hint="cs"/>
                <w:sz w:val="24"/>
                <w:szCs w:val="24"/>
                <w:rtl/>
              </w:rPr>
              <w:t>סעיף 7.7</w:t>
            </w:r>
            <w:r w:rsidR="00D07061">
              <w:rPr>
                <w:rFonts w:ascii="David" w:hAnsi="David" w:cs="David" w:hint="cs"/>
                <w:sz w:val="24"/>
                <w:szCs w:val="24"/>
                <w:rtl/>
              </w:rPr>
              <w:t xml:space="preserve"> למפרט המכרז</w:t>
            </w:r>
            <w:r>
              <w:rPr>
                <w:rFonts w:ascii="David" w:hAnsi="David" w:cs="David" w:hint="cs"/>
                <w:sz w:val="24"/>
                <w:szCs w:val="24"/>
                <w:rtl/>
              </w:rPr>
              <w:t>.</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E75CEB" w:rsidRPr="008D2D7C" w:rsidRDefault="00950FDF" w:rsidP="00E75CEB">
            <w:pPr>
              <w:spacing w:line="276" w:lineRule="auto"/>
              <w:jc w:val="both"/>
              <w:rPr>
                <w:rFonts w:ascii="David" w:hAnsi="David" w:cs="David"/>
                <w:sz w:val="24"/>
                <w:szCs w:val="24"/>
                <w:rtl/>
              </w:rPr>
            </w:pPr>
            <w:r>
              <w:rPr>
                <w:rFonts w:ascii="David" w:hAnsi="David" w:cs="David" w:hint="cs"/>
                <w:sz w:val="24"/>
                <w:szCs w:val="24"/>
                <w:rtl/>
              </w:rPr>
              <w:t xml:space="preserve">1. </w:t>
            </w:r>
            <w:r w:rsidR="00E75CEB" w:rsidRPr="008D2D7C">
              <w:rPr>
                <w:rFonts w:ascii="David" w:hAnsi="David" w:cs="David"/>
                <w:sz w:val="24"/>
                <w:szCs w:val="24"/>
                <w:rtl/>
              </w:rPr>
              <w:t xml:space="preserve"> אנא הבהירו כיצד יקבע מס' המבצעים הנוספים.</w:t>
            </w:r>
          </w:p>
          <w:p w:rsidR="00E75CEB" w:rsidRPr="008D2D7C" w:rsidRDefault="00950FDF" w:rsidP="00E75CEB">
            <w:pPr>
              <w:spacing w:line="276" w:lineRule="auto"/>
              <w:jc w:val="both"/>
              <w:rPr>
                <w:rFonts w:ascii="David" w:hAnsi="David" w:cs="David"/>
                <w:sz w:val="24"/>
                <w:szCs w:val="24"/>
                <w:rtl/>
              </w:rPr>
            </w:pPr>
            <w:r>
              <w:rPr>
                <w:rFonts w:ascii="David" w:hAnsi="David" w:cs="David" w:hint="cs"/>
                <w:sz w:val="24"/>
                <w:szCs w:val="24"/>
                <w:rtl/>
              </w:rPr>
              <w:t xml:space="preserve">2. </w:t>
            </w:r>
            <w:r w:rsidR="00E75CEB" w:rsidRPr="008D2D7C">
              <w:rPr>
                <w:rFonts w:ascii="David" w:hAnsi="David" w:cs="David"/>
                <w:sz w:val="24"/>
                <w:szCs w:val="24"/>
                <w:rtl/>
              </w:rPr>
              <w:t xml:space="preserve"> אנא הבהירו האם צוות מבצעים, המועסק כקבלני משנה בקהילה מסוימת, יכול להעניק שירותים אף לקהילות חדשנות בתחומים אחרים.</w:t>
            </w:r>
          </w:p>
        </w:tc>
        <w:tc>
          <w:tcPr>
            <w:tcW w:w="2683" w:type="dxa"/>
            <w:tcBorders>
              <w:right w:val="single" w:sz="12" w:space="0" w:color="auto"/>
            </w:tcBorders>
            <w:vAlign w:val="center"/>
          </w:tcPr>
          <w:p w:rsidR="0034080E" w:rsidRDefault="003A71AB" w:rsidP="00392CC2">
            <w:pPr>
              <w:spacing w:line="276" w:lineRule="auto"/>
              <w:jc w:val="both"/>
              <w:rPr>
                <w:rFonts w:ascii="David" w:hAnsi="David" w:cs="David"/>
                <w:sz w:val="24"/>
                <w:szCs w:val="24"/>
                <w:rtl/>
              </w:rPr>
            </w:pPr>
            <w:r>
              <w:rPr>
                <w:rFonts w:ascii="David" w:hAnsi="David" w:cs="David" w:hint="cs"/>
                <w:sz w:val="24"/>
                <w:szCs w:val="24"/>
                <w:rtl/>
              </w:rPr>
              <w:t xml:space="preserve">1. </w:t>
            </w:r>
            <w:r w:rsidR="00392CC2">
              <w:rPr>
                <w:rFonts w:ascii="David" w:hAnsi="David" w:cs="David" w:hint="cs"/>
                <w:sz w:val="24"/>
                <w:szCs w:val="24"/>
                <w:rtl/>
              </w:rPr>
              <w:t>ראה האמור במסמכי המכרז בכלל ובפרט האמור</w:t>
            </w:r>
            <w:r w:rsidR="0034080E">
              <w:rPr>
                <w:rFonts w:ascii="David" w:hAnsi="David" w:cs="David" w:hint="cs"/>
                <w:sz w:val="24"/>
                <w:szCs w:val="24"/>
                <w:rtl/>
              </w:rPr>
              <w:t xml:space="preserve"> בנספחים ו'1-ו14 לכל תחום קהילה.</w:t>
            </w:r>
          </w:p>
          <w:p w:rsidR="00E75CEB" w:rsidRPr="00D15B8B" w:rsidRDefault="0034080E" w:rsidP="00392CC2">
            <w:pPr>
              <w:spacing w:line="276" w:lineRule="auto"/>
              <w:jc w:val="both"/>
              <w:rPr>
                <w:rFonts w:ascii="David" w:hAnsi="David" w:cs="David"/>
                <w:sz w:val="24"/>
                <w:szCs w:val="24"/>
                <w:rtl/>
              </w:rPr>
            </w:pPr>
            <w:r>
              <w:rPr>
                <w:rFonts w:ascii="David" w:hAnsi="David" w:cs="David" w:hint="cs"/>
                <w:sz w:val="24"/>
                <w:szCs w:val="24"/>
                <w:rtl/>
              </w:rPr>
              <w:t xml:space="preserve">2. </w:t>
            </w:r>
            <w:r w:rsidR="00B20A81">
              <w:rPr>
                <w:rFonts w:ascii="David" w:hAnsi="David" w:cs="David" w:hint="cs"/>
                <w:sz w:val="24"/>
                <w:szCs w:val="24"/>
                <w:rtl/>
              </w:rPr>
              <w:t xml:space="preserve">ראו תשובה לשאלה 23 לעיל.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 xml:space="preserve">מניסיוננו בתחום, מבחינת מקבל השירותים (בענייננו, המשרד) אין </w:t>
            </w:r>
            <w:r w:rsidRPr="008D2D7C">
              <w:rPr>
                <w:rFonts w:ascii="David" w:hAnsi="David" w:cs="David"/>
                <w:sz w:val="24"/>
                <w:szCs w:val="24"/>
                <w:rtl/>
              </w:rPr>
              <w:lastRenderedPageBreak/>
              <w:t>כל חשיבות לאופן התקשרות הספק הזוכה עם נותני השירותים שיספקו מטעמו את השירותים (לרבות ובענייננו האחראי המקצועי), וזאת בין אם ההתקשרות נעשית בצורה של העסקה ישירה או באמצעות הסכם ייעוץ ומתן שירותים.</w:t>
            </w:r>
          </w:p>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 xml:space="preserve">עם זאת, הנחייה שרירותית כי ההתקשרות עם האחראי המקצועי תתבצע </w:t>
            </w:r>
            <w:r w:rsidRPr="008D2D7C">
              <w:rPr>
                <w:rFonts w:ascii="David" w:hAnsi="David" w:cs="David"/>
                <w:sz w:val="24"/>
                <w:szCs w:val="24"/>
                <w:u w:val="single"/>
                <w:rtl/>
              </w:rPr>
              <w:t>רק</w:t>
            </w:r>
            <w:r w:rsidRPr="008D2D7C">
              <w:rPr>
                <w:rFonts w:ascii="David" w:hAnsi="David" w:cs="David"/>
                <w:sz w:val="24"/>
                <w:szCs w:val="24"/>
                <w:rtl/>
              </w:rPr>
              <w:t xml:space="preserve"> בדרך של העסקה ישירה עלולה להקשות על מציעים פוטנציאליים להעמיד מועמד לתפקיד זה בלוחות הזמנים המבוקשים במכרז, וזאת, בין היתר, מכיוון והתקשרות ישירה דורשת אישורים פנימיים, הקצאת תקנים מתאימים וכיו"ב.</w:t>
            </w:r>
          </w:p>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לאור האמור, נבקש הבהרתכם כי ניתן יהיה להעמיד לטובת ההתקשרות גם אחראי מקצועי שאינו מועסק באופן ישיר על ידי המציע.</w:t>
            </w:r>
          </w:p>
        </w:tc>
        <w:tc>
          <w:tcPr>
            <w:tcW w:w="2683" w:type="dxa"/>
            <w:tcBorders>
              <w:right w:val="single" w:sz="12" w:space="0" w:color="auto"/>
            </w:tcBorders>
            <w:vAlign w:val="center"/>
          </w:tcPr>
          <w:p w:rsidR="00E75CEB" w:rsidRPr="00D15B8B" w:rsidRDefault="00FD54E5" w:rsidP="00E75CEB">
            <w:pPr>
              <w:spacing w:line="276" w:lineRule="auto"/>
              <w:jc w:val="both"/>
              <w:rPr>
                <w:rFonts w:ascii="David" w:hAnsi="David" w:cs="David"/>
                <w:sz w:val="24"/>
                <w:szCs w:val="24"/>
                <w:rtl/>
              </w:rPr>
            </w:pPr>
            <w:r>
              <w:rPr>
                <w:rFonts w:ascii="David" w:hAnsi="David" w:cs="David" w:hint="cs"/>
                <w:sz w:val="24"/>
                <w:szCs w:val="24"/>
                <w:rtl/>
              </w:rPr>
              <w:lastRenderedPageBreak/>
              <w:t xml:space="preserve">נוסח הסעיף יוותר על כנו. </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18</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7.6.1</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 xml:space="preserve">נא הבהרתכם מהי הכוונה </w:t>
            </w:r>
            <w:r w:rsidR="00D16DC3">
              <w:rPr>
                <w:rFonts w:ascii="David" w:hAnsi="David" w:cs="David"/>
                <w:sz w:val="24"/>
                <w:szCs w:val="24"/>
                <w:rtl/>
              </w:rPr>
              <w:t>בכך שלא ייספר ניסיון בתקופות ח</w:t>
            </w:r>
            <w:r w:rsidR="00D16DC3">
              <w:rPr>
                <w:rFonts w:ascii="David" w:hAnsi="David" w:cs="David" w:hint="cs"/>
                <w:sz w:val="24"/>
                <w:szCs w:val="24"/>
                <w:rtl/>
              </w:rPr>
              <w:t>ו</w:t>
            </w:r>
            <w:r w:rsidR="00D16DC3">
              <w:rPr>
                <w:rFonts w:ascii="David" w:hAnsi="David" w:cs="David"/>
                <w:sz w:val="24"/>
                <w:szCs w:val="24"/>
                <w:rtl/>
              </w:rPr>
              <w:t>פ</w:t>
            </w:r>
            <w:r w:rsidRPr="008D2D7C">
              <w:rPr>
                <w:rFonts w:ascii="David" w:hAnsi="David" w:cs="David"/>
                <w:sz w:val="24"/>
                <w:szCs w:val="24"/>
                <w:rtl/>
              </w:rPr>
              <w:t>פות. הרי, האחראי המקצועי יכול לקיים מספר פעילויות בתקופה נתונה ולכן אין היגיון שלא להכיר בפעילויות אלו רק בגלל שהתבצעו באותם זמנים.</w:t>
            </w:r>
          </w:p>
        </w:tc>
        <w:tc>
          <w:tcPr>
            <w:tcW w:w="2683" w:type="dxa"/>
            <w:tcBorders>
              <w:right w:val="single" w:sz="12" w:space="0" w:color="auto"/>
            </w:tcBorders>
            <w:vAlign w:val="center"/>
          </w:tcPr>
          <w:p w:rsidR="00E75CEB" w:rsidRPr="00D15B8B" w:rsidRDefault="00122E86" w:rsidP="00E75CEB">
            <w:pPr>
              <w:spacing w:line="276" w:lineRule="auto"/>
              <w:jc w:val="both"/>
              <w:rPr>
                <w:rFonts w:ascii="David" w:hAnsi="David" w:cs="David"/>
                <w:sz w:val="24"/>
                <w:szCs w:val="24"/>
                <w:rtl/>
              </w:rPr>
            </w:pPr>
            <w:r>
              <w:rPr>
                <w:rFonts w:ascii="David" w:hAnsi="David" w:cs="David" w:hint="cs"/>
                <w:sz w:val="24"/>
                <w:szCs w:val="24"/>
                <w:rtl/>
              </w:rPr>
              <w:t>ראו תשובה לשאלה 51 לעיל.</w:t>
            </w:r>
          </w:p>
        </w:tc>
      </w:tr>
      <w:tr w:rsidR="00E75CE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75CEB" w:rsidRPr="000B7F32" w:rsidRDefault="00E75CEB" w:rsidP="00E75CE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19</w:t>
            </w:r>
          </w:p>
        </w:tc>
        <w:tc>
          <w:tcPr>
            <w:tcW w:w="0" w:type="auto"/>
            <w:vAlign w:val="center"/>
          </w:tcPr>
          <w:p w:rsidR="00E75CEB" w:rsidRPr="008D2D7C" w:rsidRDefault="00E75CEB" w:rsidP="00E75CEB">
            <w:pPr>
              <w:tabs>
                <w:tab w:val="left" w:pos="233"/>
              </w:tabs>
              <w:spacing w:line="276" w:lineRule="auto"/>
              <w:jc w:val="center"/>
              <w:rPr>
                <w:rFonts w:ascii="David" w:hAnsi="David" w:cs="David"/>
                <w:sz w:val="24"/>
                <w:szCs w:val="24"/>
                <w:rtl/>
              </w:rPr>
            </w:pPr>
          </w:p>
        </w:tc>
        <w:tc>
          <w:tcPr>
            <w:tcW w:w="0" w:type="auto"/>
            <w:vAlign w:val="center"/>
          </w:tcPr>
          <w:p w:rsidR="00E75CEB" w:rsidRPr="008D2D7C" w:rsidRDefault="00E75CEB" w:rsidP="00E75CEB">
            <w:pPr>
              <w:spacing w:line="276" w:lineRule="auto"/>
              <w:jc w:val="center"/>
              <w:rPr>
                <w:rFonts w:ascii="David" w:hAnsi="David" w:cs="David"/>
                <w:sz w:val="24"/>
                <w:szCs w:val="24"/>
                <w:rtl/>
              </w:rPr>
            </w:pPr>
            <w:r w:rsidRPr="008D2D7C">
              <w:rPr>
                <w:rFonts w:ascii="David" w:hAnsi="David" w:cs="David"/>
                <w:sz w:val="24"/>
                <w:szCs w:val="24"/>
                <w:rtl/>
              </w:rPr>
              <w:t>7.7</w:t>
            </w:r>
          </w:p>
        </w:tc>
        <w:tc>
          <w:tcPr>
            <w:tcW w:w="5954" w:type="dxa"/>
            <w:vAlign w:val="center"/>
          </w:tcPr>
          <w:p w:rsidR="00E75CEB" w:rsidRPr="008D2D7C" w:rsidRDefault="00E75CEB" w:rsidP="00E75CEB">
            <w:pPr>
              <w:spacing w:line="276" w:lineRule="auto"/>
              <w:jc w:val="both"/>
              <w:rPr>
                <w:rFonts w:ascii="David" w:hAnsi="David" w:cs="David"/>
                <w:sz w:val="24"/>
                <w:szCs w:val="24"/>
                <w:rtl/>
              </w:rPr>
            </w:pPr>
            <w:r w:rsidRPr="008D2D7C">
              <w:rPr>
                <w:rFonts w:ascii="David" w:hAnsi="David" w:cs="David"/>
                <w:sz w:val="24"/>
                <w:szCs w:val="24"/>
                <w:rtl/>
              </w:rPr>
              <w:t xml:space="preserve">המזמין מתבקש לשנות את הוראה זו, כך שהמציעים ידרשו להציג מסמכים המוכיחים את תנאי הסף של המבצעים כבר בשלב הגשת ההצעות. לטעמה של המציעה, בחינת עמידת המבצעים בתנאי הסף, בשלב זה, תביא בהכרח לכך כי הצעות יוגשו על ידי גופים שלהם </w:t>
            </w:r>
            <w:proofErr w:type="spellStart"/>
            <w:r w:rsidRPr="008D2D7C">
              <w:rPr>
                <w:rFonts w:ascii="David" w:hAnsi="David" w:cs="David"/>
                <w:sz w:val="24"/>
                <w:szCs w:val="24"/>
                <w:rtl/>
              </w:rPr>
              <w:t>כח</w:t>
            </w:r>
            <w:proofErr w:type="spellEnd"/>
            <w:r w:rsidRPr="008D2D7C">
              <w:rPr>
                <w:rFonts w:ascii="David" w:hAnsi="David" w:cs="David"/>
                <w:sz w:val="24"/>
                <w:szCs w:val="24"/>
                <w:rtl/>
              </w:rPr>
              <w:t xml:space="preserve"> אדם בעל ניסיון מוכח בפעילות נשוא המכרז, ולא גופים שמבקשים לעסוק בתחום, ורק אם יזכו, יפנו לאתר אנשי ביצוע מתאימים, שלהם יש ניסיון בהפעלת פרויקטים בתחום החדשנות.</w:t>
            </w:r>
          </w:p>
        </w:tc>
        <w:tc>
          <w:tcPr>
            <w:tcW w:w="2683" w:type="dxa"/>
            <w:tcBorders>
              <w:right w:val="single" w:sz="12" w:space="0" w:color="auto"/>
            </w:tcBorders>
            <w:vAlign w:val="center"/>
          </w:tcPr>
          <w:p w:rsidR="00E75CEB" w:rsidRPr="00D15B8B" w:rsidRDefault="00D16DC3" w:rsidP="00E75CEB">
            <w:pPr>
              <w:spacing w:line="276" w:lineRule="auto"/>
              <w:jc w:val="both"/>
              <w:rPr>
                <w:rFonts w:ascii="David" w:hAnsi="David" w:cs="David"/>
                <w:sz w:val="24"/>
                <w:szCs w:val="24"/>
                <w:rtl/>
              </w:rPr>
            </w:pPr>
            <w:r w:rsidRPr="00323332">
              <w:rPr>
                <w:rFonts w:ascii="David" w:hAnsi="David" w:cs="David"/>
                <w:sz w:val="24"/>
                <w:szCs w:val="24"/>
                <w:rtl/>
              </w:rPr>
              <w:t>לא יחול שינוי בנוסח סעיף זה במכרז.</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7.7.1.2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נא הבהרתכם מהי הכוונה בכך שלא ייספר ניסיון בתקופות חפופות. </w:t>
            </w:r>
            <w:r w:rsidRPr="008D2D7C">
              <w:rPr>
                <w:rFonts w:ascii="David" w:hAnsi="David" w:cs="David"/>
                <w:sz w:val="24"/>
                <w:szCs w:val="24"/>
                <w:rtl/>
              </w:rPr>
              <w:lastRenderedPageBreak/>
              <w:t>הרי, מבצע יכול לקיים מספר פעילויות בתקופה נתונה ולכן אין היגיון שלא להכיר בפעילויות אלו רק בגלל שהתבצעו באותם זמנים.</w:t>
            </w:r>
          </w:p>
        </w:tc>
        <w:tc>
          <w:tcPr>
            <w:tcW w:w="2683" w:type="dxa"/>
            <w:tcBorders>
              <w:right w:val="single" w:sz="12" w:space="0" w:color="auto"/>
            </w:tcBorders>
            <w:vAlign w:val="center"/>
          </w:tcPr>
          <w:p w:rsidR="000604B5" w:rsidRPr="00D15B8B" w:rsidRDefault="000604B5" w:rsidP="000604B5">
            <w:pPr>
              <w:spacing w:line="276" w:lineRule="auto"/>
              <w:jc w:val="both"/>
              <w:rPr>
                <w:rFonts w:ascii="David" w:hAnsi="David" w:cs="David"/>
                <w:sz w:val="24"/>
                <w:szCs w:val="24"/>
                <w:rtl/>
              </w:rPr>
            </w:pPr>
            <w:r>
              <w:rPr>
                <w:rFonts w:ascii="David" w:hAnsi="David" w:cs="David" w:hint="cs"/>
                <w:sz w:val="24"/>
                <w:szCs w:val="24"/>
                <w:rtl/>
              </w:rPr>
              <w:lastRenderedPageBreak/>
              <w:t>ראו תשובה לשאלה 51 לעיל.</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w:t>
            </w:r>
          </w:p>
        </w:tc>
        <w:tc>
          <w:tcPr>
            <w:tcW w:w="5954" w:type="dxa"/>
            <w:vAlign w:val="center"/>
          </w:tcPr>
          <w:p w:rsidR="000604B5" w:rsidRPr="008D2D7C" w:rsidRDefault="000604B5" w:rsidP="00EE35CC">
            <w:pPr>
              <w:pStyle w:val="a4"/>
              <w:numPr>
                <w:ilvl w:val="0"/>
                <w:numId w:val="15"/>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 xml:space="preserve">האם קיים מבנה מוגדר לטובת הגשת </w:t>
            </w:r>
            <w:proofErr w:type="spellStart"/>
            <w:r w:rsidRPr="008D2D7C">
              <w:rPr>
                <w:rFonts w:ascii="David" w:hAnsi="David" w:cs="David"/>
                <w:bCs w:val="0"/>
                <w:sz w:val="24"/>
                <w:szCs w:val="24"/>
                <w:rtl/>
              </w:rPr>
              <w:t>תוכנית</w:t>
            </w:r>
            <w:proofErr w:type="spellEnd"/>
            <w:r w:rsidRPr="008D2D7C">
              <w:rPr>
                <w:rFonts w:ascii="David" w:hAnsi="David" w:cs="David"/>
                <w:bCs w:val="0"/>
                <w:sz w:val="24"/>
                <w:szCs w:val="24"/>
                <w:rtl/>
              </w:rPr>
              <w:t xml:space="preserve"> העבודה המוצעת, או שיש להגישה בנוסח חופשי לפי ראות עיניו של המציע </w:t>
            </w:r>
            <w:r w:rsidR="00EE35CC">
              <w:rPr>
                <w:rFonts w:ascii="David" w:hAnsi="David" w:cs="David" w:hint="cs"/>
                <w:bCs w:val="0"/>
                <w:sz w:val="24"/>
                <w:szCs w:val="24"/>
                <w:rtl/>
              </w:rPr>
              <w:t>(</w:t>
            </w:r>
            <w:r w:rsidRPr="008D2D7C">
              <w:rPr>
                <w:rFonts w:ascii="David" w:hAnsi="David" w:cs="David"/>
                <w:bCs w:val="0"/>
                <w:sz w:val="24"/>
                <w:szCs w:val="24"/>
                <w:rtl/>
              </w:rPr>
              <w:t>ובתנאי שכל התוכן הנדרש בסעיף זה קיים</w:t>
            </w:r>
            <w:r w:rsidR="00EE35CC">
              <w:rPr>
                <w:rFonts w:ascii="David" w:hAnsi="David" w:cs="David" w:hint="cs"/>
                <w:bCs w:val="0"/>
                <w:sz w:val="24"/>
                <w:szCs w:val="24"/>
                <w:rtl/>
              </w:rPr>
              <w:t>)</w:t>
            </w:r>
            <w:r w:rsidRPr="008D2D7C">
              <w:rPr>
                <w:rFonts w:ascii="David" w:hAnsi="David" w:cs="David"/>
                <w:bCs w:val="0"/>
                <w:sz w:val="24"/>
                <w:szCs w:val="24"/>
                <w:rtl/>
              </w:rPr>
              <w:t>?</w:t>
            </w:r>
          </w:p>
          <w:p w:rsidR="000604B5" w:rsidRPr="008D2D7C" w:rsidRDefault="000604B5" w:rsidP="000604B5">
            <w:pPr>
              <w:pStyle w:val="a4"/>
              <w:numPr>
                <w:ilvl w:val="0"/>
                <w:numId w:val="15"/>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 xml:space="preserve">האם פירוט על ניסיונו ו/או כישוריו ו/או התאמתו </w:t>
            </w:r>
            <w:proofErr w:type="spellStart"/>
            <w:r w:rsidRPr="008D2D7C">
              <w:rPr>
                <w:rFonts w:ascii="David" w:hAnsi="David" w:cs="David"/>
                <w:bCs w:val="0"/>
                <w:sz w:val="24"/>
                <w:szCs w:val="24"/>
                <w:rtl/>
              </w:rPr>
              <w:t>וכיוב</w:t>
            </w:r>
            <w:proofErr w:type="spellEnd"/>
            <w:r w:rsidRPr="008D2D7C">
              <w:rPr>
                <w:rFonts w:ascii="David" w:hAnsi="David" w:cs="David"/>
                <w:bCs w:val="0"/>
                <w:sz w:val="24"/>
                <w:szCs w:val="24"/>
                <w:rtl/>
              </w:rPr>
              <w:t>' של המציע, נדרש להירשם כחלק מנספח ד' או שמא ניתן לפרט זאת במסמך נפרד ובנוסח חופשי?</w:t>
            </w:r>
          </w:p>
          <w:p w:rsidR="000604B5" w:rsidRPr="008D2D7C" w:rsidRDefault="000604B5" w:rsidP="000604B5">
            <w:pPr>
              <w:pStyle w:val="a4"/>
              <w:numPr>
                <w:ilvl w:val="0"/>
                <w:numId w:val="15"/>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באם הפירוט נדרש להירשם כחלק מנספח ד', האם המציע ירשום זאת בתוך הטבלה המצורפת בנספח ד' או שניתן לפירוט בפסקה המנוסחת באופן חופשי בחלק שלפני הטבלה?</w:t>
            </w:r>
          </w:p>
        </w:tc>
        <w:tc>
          <w:tcPr>
            <w:tcW w:w="2683" w:type="dxa"/>
            <w:tcBorders>
              <w:right w:val="single" w:sz="12" w:space="0" w:color="auto"/>
            </w:tcBorders>
            <w:vAlign w:val="center"/>
          </w:tcPr>
          <w:p w:rsidR="00EE35CC" w:rsidRPr="00E92618" w:rsidRDefault="00EE35CC" w:rsidP="00F9175E">
            <w:pPr>
              <w:spacing w:line="276" w:lineRule="auto"/>
              <w:jc w:val="both"/>
              <w:rPr>
                <w:rFonts w:ascii="David" w:hAnsi="David" w:cs="David"/>
                <w:sz w:val="24"/>
                <w:szCs w:val="24"/>
                <w:rtl/>
              </w:rPr>
            </w:pPr>
            <w:r w:rsidRPr="00F9175E">
              <w:rPr>
                <w:rFonts w:ascii="David" w:hAnsi="David" w:cs="David" w:hint="cs"/>
                <w:sz w:val="24"/>
                <w:szCs w:val="24"/>
                <w:rtl/>
              </w:rPr>
              <w:t xml:space="preserve">1. </w:t>
            </w:r>
            <w:r w:rsidR="00F9175E" w:rsidRPr="00F9175E">
              <w:rPr>
                <w:rFonts w:ascii="David" w:hAnsi="David" w:cs="David" w:hint="cs"/>
                <w:sz w:val="24"/>
                <w:szCs w:val="24"/>
                <w:rtl/>
              </w:rPr>
              <w:t xml:space="preserve">ראו סעיף 7.8 למפרט </w:t>
            </w:r>
            <w:r w:rsidR="00F9175E" w:rsidRPr="00E92618">
              <w:rPr>
                <w:rFonts w:ascii="David" w:hAnsi="David" w:cs="David" w:hint="cs"/>
                <w:sz w:val="24"/>
                <w:szCs w:val="24"/>
                <w:rtl/>
              </w:rPr>
              <w:t>המכרז.</w:t>
            </w:r>
          </w:p>
          <w:p w:rsidR="00EB6498" w:rsidRPr="00E92618" w:rsidRDefault="00EE35CC" w:rsidP="005A0B7E">
            <w:pPr>
              <w:spacing w:line="276" w:lineRule="auto"/>
              <w:jc w:val="both"/>
              <w:rPr>
                <w:rFonts w:ascii="David" w:hAnsi="David" w:cs="David"/>
                <w:sz w:val="24"/>
                <w:szCs w:val="24"/>
                <w:rtl/>
              </w:rPr>
            </w:pPr>
            <w:r w:rsidRPr="00E92618">
              <w:rPr>
                <w:rFonts w:ascii="David" w:hAnsi="David" w:cs="David" w:hint="cs"/>
                <w:sz w:val="24"/>
                <w:szCs w:val="24"/>
                <w:rtl/>
              </w:rPr>
              <w:t xml:space="preserve">2. </w:t>
            </w:r>
            <w:r w:rsidR="005A0B7E" w:rsidRPr="00E92618">
              <w:rPr>
                <w:rFonts w:ascii="David" w:hAnsi="David" w:cs="David" w:hint="cs"/>
                <w:sz w:val="24"/>
                <w:szCs w:val="24"/>
                <w:rtl/>
              </w:rPr>
              <w:t>ראו האמור במסמכי המכרז.</w:t>
            </w:r>
          </w:p>
          <w:p w:rsidR="00EB6498" w:rsidRPr="00F9175E" w:rsidRDefault="00EB6498" w:rsidP="005A0B7E">
            <w:pPr>
              <w:spacing w:line="276" w:lineRule="auto"/>
              <w:jc w:val="both"/>
              <w:rPr>
                <w:rFonts w:ascii="David" w:hAnsi="David" w:cs="David"/>
                <w:sz w:val="24"/>
                <w:szCs w:val="24"/>
                <w:rtl/>
              </w:rPr>
            </w:pPr>
            <w:r w:rsidRPr="00E92618">
              <w:rPr>
                <w:rFonts w:ascii="David" w:hAnsi="David" w:cs="David" w:hint="cs"/>
                <w:sz w:val="24"/>
                <w:szCs w:val="24"/>
                <w:rtl/>
              </w:rPr>
              <w:t>3.</w:t>
            </w:r>
            <w:r w:rsidRPr="00F9175E">
              <w:rPr>
                <w:rFonts w:ascii="David" w:hAnsi="David" w:cs="David" w:hint="cs"/>
                <w:sz w:val="24"/>
                <w:szCs w:val="24"/>
                <w:rtl/>
              </w:rPr>
              <w:t xml:space="preserve"> </w:t>
            </w:r>
            <w:r w:rsidR="005A0B7E">
              <w:rPr>
                <w:rFonts w:ascii="David" w:hAnsi="David" w:cs="David" w:hint="cs"/>
                <w:sz w:val="24"/>
                <w:szCs w:val="24"/>
                <w:rtl/>
              </w:rPr>
              <w:t xml:space="preserve">ראו האמור במסמכי המכרז. </w:t>
            </w:r>
          </w:p>
          <w:p w:rsidR="000604B5" w:rsidRPr="00F9175E" w:rsidRDefault="000604B5" w:rsidP="00EB6498">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מכיוון והספק הינו הגורם האמון על הוצאתה לפועל של תכנית העבודה, נבקש הבהרתכם כי כל שינוי בתכנית העבודה יעשה בהסכמת הצדדים, וזאת על מנת להימנע משינוי חד צדדי של תכנית העבודה על ידי המשרד אשר אינו ניתן לביצוע.</w:t>
            </w:r>
          </w:p>
        </w:tc>
        <w:tc>
          <w:tcPr>
            <w:tcW w:w="2683" w:type="dxa"/>
            <w:tcBorders>
              <w:right w:val="single" w:sz="12" w:space="0" w:color="auto"/>
            </w:tcBorders>
            <w:vAlign w:val="center"/>
          </w:tcPr>
          <w:p w:rsidR="000604B5" w:rsidRPr="00D15B8B" w:rsidRDefault="005A0B7E" w:rsidP="000604B5">
            <w:pPr>
              <w:spacing w:line="276" w:lineRule="auto"/>
              <w:jc w:val="both"/>
              <w:rPr>
                <w:rFonts w:ascii="David" w:hAnsi="David" w:cs="David"/>
                <w:sz w:val="24"/>
                <w:szCs w:val="24"/>
                <w:rtl/>
              </w:rPr>
            </w:pPr>
            <w:r>
              <w:rPr>
                <w:rFonts w:ascii="David" w:hAnsi="David" w:cs="David" w:hint="cs"/>
                <w:sz w:val="24"/>
                <w:szCs w:val="24"/>
                <w:rtl/>
              </w:rPr>
              <w:t xml:space="preserve">ראה האמור במסמכי המכרז. </w:t>
            </w:r>
            <w:r w:rsidR="006C175E" w:rsidRPr="006C175E">
              <w:rPr>
                <w:rFonts w:ascii="David" w:hAnsi="David" w:cs="David"/>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לדעת האם בתכנית העבודה ניתן להציג פעילויות נוספות, במימונו הבלעדי של נותן השירותים (בין אם ממקורותיו הפנימיים ובין אם באמצעות גיוס משאבים על ידו).</w:t>
            </w:r>
          </w:p>
        </w:tc>
        <w:tc>
          <w:tcPr>
            <w:tcW w:w="2683" w:type="dxa"/>
            <w:tcBorders>
              <w:right w:val="single" w:sz="12" w:space="0" w:color="auto"/>
            </w:tcBorders>
            <w:vAlign w:val="center"/>
          </w:tcPr>
          <w:p w:rsidR="000604B5" w:rsidRDefault="008B54EC" w:rsidP="008B54EC">
            <w:pPr>
              <w:spacing w:line="276" w:lineRule="auto"/>
              <w:jc w:val="both"/>
              <w:rPr>
                <w:rFonts w:ascii="David" w:hAnsi="David" w:cs="David"/>
                <w:sz w:val="24"/>
                <w:szCs w:val="24"/>
                <w:rtl/>
              </w:rPr>
            </w:pPr>
            <w:r>
              <w:rPr>
                <w:rFonts w:ascii="David" w:hAnsi="David" w:cs="David" w:hint="cs"/>
                <w:sz w:val="24"/>
                <w:szCs w:val="24"/>
                <w:rtl/>
              </w:rPr>
              <w:t>ראו מענה לשאלה 24 .</w:t>
            </w:r>
          </w:p>
          <w:p w:rsidR="008B54EC" w:rsidRPr="00D15B8B" w:rsidRDefault="008B54EC" w:rsidP="008B54EC">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7.8.4</w:t>
            </w:r>
          </w:p>
        </w:tc>
        <w:tc>
          <w:tcPr>
            <w:tcW w:w="5954" w:type="dxa"/>
            <w:vAlign w:val="center"/>
          </w:tcPr>
          <w:p w:rsidR="004C2DAE" w:rsidRDefault="004C2DAE" w:rsidP="000604B5">
            <w:pPr>
              <w:spacing w:line="276" w:lineRule="auto"/>
              <w:jc w:val="both"/>
              <w:rPr>
                <w:rFonts w:ascii="David" w:hAnsi="David" w:cs="David"/>
                <w:sz w:val="24"/>
                <w:szCs w:val="24"/>
                <w:rtl/>
              </w:rPr>
            </w:pPr>
            <w:r>
              <w:rPr>
                <w:rFonts w:ascii="David" w:hAnsi="David" w:cs="David" w:hint="cs"/>
                <w:sz w:val="24"/>
                <w:szCs w:val="24"/>
                <w:rtl/>
              </w:rPr>
              <w:t xml:space="preserve">1. </w:t>
            </w:r>
            <w:r w:rsidR="000604B5" w:rsidRPr="008D2D7C">
              <w:rPr>
                <w:rFonts w:ascii="David" w:hAnsi="David" w:cs="David"/>
                <w:sz w:val="24"/>
                <w:szCs w:val="24"/>
                <w:rtl/>
              </w:rPr>
              <w:t xml:space="preserve">מבוקש להגדיל את ההיקף התקציבי הכולל של הפעילויות הנוספות ל-20% (במקום 15%). </w:t>
            </w:r>
          </w:p>
          <w:p w:rsidR="000604B5" w:rsidRPr="008D2D7C" w:rsidRDefault="004C2DAE" w:rsidP="000604B5">
            <w:pPr>
              <w:spacing w:line="276" w:lineRule="auto"/>
              <w:jc w:val="both"/>
              <w:rPr>
                <w:rFonts w:ascii="David" w:hAnsi="David" w:cs="David"/>
                <w:sz w:val="24"/>
                <w:szCs w:val="24"/>
                <w:rtl/>
              </w:rPr>
            </w:pPr>
            <w:r>
              <w:rPr>
                <w:rFonts w:ascii="David" w:hAnsi="David" w:cs="David" w:hint="cs"/>
                <w:sz w:val="24"/>
                <w:szCs w:val="24"/>
                <w:rtl/>
              </w:rPr>
              <w:t xml:space="preserve">2. </w:t>
            </w:r>
            <w:r w:rsidR="000604B5" w:rsidRPr="008D2D7C">
              <w:rPr>
                <w:rFonts w:ascii="David" w:hAnsi="David" w:cs="David"/>
                <w:sz w:val="24"/>
                <w:szCs w:val="24"/>
                <w:rtl/>
              </w:rPr>
              <w:t>כמו כן מבוקש להבהיר שההחלטה על חשבון איזו פעילות זה יהיה תהיה בהתאם לשיקול דעתו של הזוכה.</w:t>
            </w:r>
          </w:p>
        </w:tc>
        <w:tc>
          <w:tcPr>
            <w:tcW w:w="2683" w:type="dxa"/>
            <w:tcBorders>
              <w:right w:val="single" w:sz="12" w:space="0" w:color="auto"/>
            </w:tcBorders>
            <w:vAlign w:val="center"/>
          </w:tcPr>
          <w:p w:rsidR="000604B5" w:rsidRDefault="004C2DAE" w:rsidP="00D55163">
            <w:pPr>
              <w:spacing w:line="276" w:lineRule="auto"/>
              <w:jc w:val="both"/>
              <w:rPr>
                <w:rFonts w:ascii="David" w:hAnsi="David" w:cs="David"/>
                <w:sz w:val="24"/>
                <w:szCs w:val="24"/>
                <w:rtl/>
              </w:rPr>
            </w:pPr>
            <w:r>
              <w:rPr>
                <w:rFonts w:ascii="David" w:hAnsi="David" w:cs="David" w:hint="cs"/>
                <w:sz w:val="24"/>
                <w:szCs w:val="24"/>
                <w:rtl/>
              </w:rPr>
              <w:t xml:space="preserve">1. </w:t>
            </w:r>
            <w:r w:rsidR="00D55163" w:rsidRPr="00D55163">
              <w:rPr>
                <w:rFonts w:ascii="David" w:hAnsi="David" w:cs="David"/>
                <w:sz w:val="24"/>
                <w:szCs w:val="24"/>
                <w:rtl/>
              </w:rPr>
              <w:t>לא יחול שינוי בנוסח סעיף זה במכרז.</w:t>
            </w:r>
            <w:r>
              <w:rPr>
                <w:rFonts w:ascii="David" w:hAnsi="David" w:cs="David" w:hint="cs"/>
                <w:sz w:val="24"/>
                <w:szCs w:val="24"/>
                <w:rtl/>
              </w:rPr>
              <w:t xml:space="preserve"> </w:t>
            </w:r>
          </w:p>
          <w:p w:rsidR="004C2DAE" w:rsidRPr="00D15B8B" w:rsidRDefault="004C2DAE" w:rsidP="005A0B7E">
            <w:pPr>
              <w:spacing w:line="276" w:lineRule="auto"/>
              <w:jc w:val="both"/>
              <w:rPr>
                <w:rFonts w:ascii="David" w:hAnsi="David" w:cs="David"/>
                <w:sz w:val="24"/>
                <w:szCs w:val="24"/>
                <w:rtl/>
              </w:rPr>
            </w:pPr>
            <w:r>
              <w:rPr>
                <w:rFonts w:ascii="David" w:hAnsi="David" w:cs="David" w:hint="cs"/>
                <w:sz w:val="24"/>
                <w:szCs w:val="24"/>
                <w:rtl/>
              </w:rPr>
              <w:t xml:space="preserve">2. </w:t>
            </w:r>
            <w:r w:rsidR="005A0B7E">
              <w:rPr>
                <w:rFonts w:ascii="David" w:hAnsi="David" w:cs="David" w:hint="cs"/>
                <w:sz w:val="24"/>
                <w:szCs w:val="24"/>
                <w:rtl/>
              </w:rPr>
              <w:t xml:space="preserve"> לא יחול שינוי בנוסח המכרז. </w:t>
            </w:r>
            <w:r>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7.8.4</w:t>
            </w:r>
          </w:p>
        </w:tc>
        <w:tc>
          <w:tcPr>
            <w:tcW w:w="5954" w:type="dxa"/>
            <w:vAlign w:val="center"/>
          </w:tcPr>
          <w:p w:rsidR="000604B5" w:rsidRDefault="000604B5" w:rsidP="000604B5">
            <w:pPr>
              <w:spacing w:line="276" w:lineRule="auto"/>
              <w:jc w:val="both"/>
              <w:rPr>
                <w:rFonts w:ascii="David" w:hAnsi="David" w:cs="David"/>
                <w:sz w:val="24"/>
                <w:szCs w:val="24"/>
                <w:rtl/>
              </w:rPr>
            </w:pPr>
            <w:r w:rsidRPr="008D2D7C">
              <w:rPr>
                <w:rFonts w:ascii="David" w:hAnsi="David" w:cs="David"/>
                <w:sz w:val="24"/>
                <w:szCs w:val="24"/>
                <w:rtl/>
              </w:rPr>
              <w:t>לעניין רעיונות ופעילויות נוספות שהמציע רשאי לכלול בהצעתו בהתאם לסעיף זה – נדרשת הבהרה האם התקציב לפעילויות אלה כלול בסך היקף התקציב של תחום הקהילה הרלוונטי או שמדובר בתקציב שניתן להוסיף מעבר לתקציב הקבוע במכרז (ובלבד שלא יעלה על 15% מסך היקף התקציב של תחום הקהילה הרלוונטי)?</w:t>
            </w:r>
          </w:p>
          <w:p w:rsidR="00232541" w:rsidRDefault="00232541" w:rsidP="000604B5">
            <w:pPr>
              <w:spacing w:line="276" w:lineRule="auto"/>
              <w:jc w:val="both"/>
              <w:rPr>
                <w:rFonts w:ascii="David" w:hAnsi="David" w:cs="David"/>
                <w:sz w:val="24"/>
                <w:szCs w:val="24"/>
                <w:rtl/>
              </w:rPr>
            </w:pPr>
          </w:p>
          <w:p w:rsidR="00232541" w:rsidRDefault="00232541" w:rsidP="000604B5">
            <w:pPr>
              <w:spacing w:line="276" w:lineRule="auto"/>
              <w:jc w:val="both"/>
              <w:rPr>
                <w:rFonts w:ascii="David" w:hAnsi="David" w:cs="David"/>
                <w:sz w:val="24"/>
                <w:szCs w:val="24"/>
                <w:rtl/>
              </w:rPr>
            </w:pPr>
          </w:p>
          <w:p w:rsidR="00232541" w:rsidRPr="008D2D7C" w:rsidRDefault="00232541" w:rsidP="000604B5">
            <w:pPr>
              <w:spacing w:line="276" w:lineRule="auto"/>
              <w:jc w:val="both"/>
              <w:rPr>
                <w:rFonts w:ascii="David" w:hAnsi="David" w:cs="David"/>
                <w:sz w:val="24"/>
                <w:szCs w:val="24"/>
                <w:rtl/>
              </w:rPr>
            </w:pPr>
          </w:p>
        </w:tc>
        <w:tc>
          <w:tcPr>
            <w:tcW w:w="2683" w:type="dxa"/>
            <w:tcBorders>
              <w:right w:val="single" w:sz="12" w:space="0" w:color="auto"/>
            </w:tcBorders>
            <w:vAlign w:val="center"/>
          </w:tcPr>
          <w:p w:rsidR="000604B5" w:rsidRDefault="00C753E6" w:rsidP="00A16395">
            <w:pPr>
              <w:spacing w:line="276" w:lineRule="auto"/>
              <w:jc w:val="both"/>
              <w:rPr>
                <w:rFonts w:ascii="David" w:hAnsi="David" w:cs="David"/>
                <w:sz w:val="24"/>
                <w:szCs w:val="24"/>
                <w:rtl/>
              </w:rPr>
            </w:pPr>
            <w:r>
              <w:rPr>
                <w:rFonts w:ascii="David" w:hAnsi="David" w:cs="David" w:hint="cs"/>
                <w:sz w:val="24"/>
                <w:szCs w:val="24"/>
                <w:rtl/>
              </w:rPr>
              <w:t>לנוסח הסעיף</w:t>
            </w:r>
            <w:r w:rsidR="00E52A1F">
              <w:rPr>
                <w:rFonts w:ascii="David" w:hAnsi="David" w:cs="David" w:hint="cs"/>
                <w:sz w:val="24"/>
                <w:szCs w:val="24"/>
                <w:rtl/>
              </w:rPr>
              <w:t xml:space="preserve"> 7.8.4 למפרט המכרז </w:t>
            </w:r>
            <w:r>
              <w:rPr>
                <w:rFonts w:ascii="David" w:hAnsi="David" w:cs="David" w:hint="cs"/>
                <w:sz w:val="24"/>
                <w:szCs w:val="24"/>
                <w:rtl/>
              </w:rPr>
              <w:t>לאחר המילים "</w:t>
            </w:r>
            <w:r w:rsidR="00232541">
              <w:rPr>
                <w:rFonts w:ascii="David" w:hAnsi="David" w:cs="David" w:hint="cs"/>
                <w:sz w:val="24"/>
                <w:szCs w:val="24"/>
                <w:rtl/>
              </w:rPr>
              <w:t>תחום הקהילה לגביו</w:t>
            </w:r>
            <w:r>
              <w:rPr>
                <w:rFonts w:ascii="David" w:hAnsi="David" w:cs="David" w:hint="cs"/>
                <w:sz w:val="24"/>
                <w:szCs w:val="24"/>
                <w:rtl/>
              </w:rPr>
              <w:t xml:space="preserve"> הן מוצעות" יתווסף</w:t>
            </w:r>
            <w:r w:rsidR="00E52A1F">
              <w:rPr>
                <w:rFonts w:ascii="David" w:hAnsi="David" w:cs="David" w:hint="cs"/>
                <w:sz w:val="24"/>
                <w:szCs w:val="24"/>
                <w:rtl/>
              </w:rPr>
              <w:t>: "</w:t>
            </w:r>
            <w:r>
              <w:rPr>
                <w:rFonts w:ascii="David" w:hAnsi="David" w:cs="David" w:hint="cs"/>
                <w:sz w:val="24"/>
                <w:szCs w:val="24"/>
                <w:rtl/>
              </w:rPr>
              <w:t>וזאת מבלי ל</w:t>
            </w:r>
            <w:r w:rsidR="00A16395">
              <w:rPr>
                <w:rFonts w:ascii="David" w:hAnsi="David" w:cs="David" w:hint="cs"/>
                <w:sz w:val="24"/>
                <w:szCs w:val="24"/>
                <w:rtl/>
              </w:rPr>
              <w:t>שנות את סכום היקף הפעילות הכולל</w:t>
            </w:r>
            <w:r w:rsidR="00E52A1F">
              <w:rPr>
                <w:rFonts w:ascii="David" w:hAnsi="David" w:cs="David" w:hint="cs"/>
                <w:sz w:val="24"/>
                <w:szCs w:val="24"/>
                <w:rtl/>
              </w:rPr>
              <w:t xml:space="preserve">". </w:t>
            </w:r>
          </w:p>
          <w:p w:rsidR="004C2DAE" w:rsidRPr="00D15B8B" w:rsidRDefault="004C2DAE"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7.8.4</w:t>
            </w:r>
          </w:p>
        </w:tc>
        <w:tc>
          <w:tcPr>
            <w:tcW w:w="5954" w:type="dxa"/>
            <w:vAlign w:val="center"/>
          </w:tcPr>
          <w:p w:rsidR="000604B5" w:rsidRPr="008D2D7C" w:rsidRDefault="000604B5" w:rsidP="000604B5">
            <w:pPr>
              <w:spacing w:line="276" w:lineRule="auto"/>
              <w:jc w:val="both"/>
              <w:rPr>
                <w:rFonts w:ascii="David" w:hAnsi="David" w:cs="David"/>
                <w:sz w:val="24"/>
                <w:szCs w:val="24"/>
              </w:rPr>
            </w:pPr>
            <w:r w:rsidRPr="008D2D7C">
              <w:rPr>
                <w:rFonts w:ascii="David" w:hAnsi="David" w:cs="David"/>
                <w:sz w:val="24"/>
                <w:szCs w:val="24"/>
                <w:rtl/>
              </w:rPr>
              <w:t>המציע רשאי לכלול בהצעתו יוזמות, רעיונות ופעילויות נוספות, שלא הוגדרו בפירוט השירותים הנדרשים, לבחינת המשרד. במידה ופעילויות אלו כוללות תקציב, ההיקף התקציבי  הכולל שלהן לא יעלה על 15% מסך היקף התקציב של תחום הקהילה לגביו הן מוצעות. לא ברור על חשבון אילו מהסעיפים ניתן להציע את היוזמות וכן מה אחוז המימון של המשרד עבור יוזמות שלא מופיעות בבסיס התקציב שהוצג</w:t>
            </w:r>
          </w:p>
        </w:tc>
        <w:tc>
          <w:tcPr>
            <w:tcW w:w="2683" w:type="dxa"/>
            <w:tcBorders>
              <w:right w:val="single" w:sz="12" w:space="0" w:color="auto"/>
            </w:tcBorders>
            <w:vAlign w:val="center"/>
          </w:tcPr>
          <w:p w:rsidR="000604B5" w:rsidRPr="00D15B8B" w:rsidRDefault="00D55163" w:rsidP="00232541">
            <w:pPr>
              <w:spacing w:line="276" w:lineRule="auto"/>
              <w:jc w:val="both"/>
              <w:rPr>
                <w:rFonts w:ascii="David" w:hAnsi="David" w:cs="David"/>
                <w:sz w:val="24"/>
                <w:szCs w:val="24"/>
                <w:rtl/>
              </w:rPr>
            </w:pPr>
            <w:r>
              <w:rPr>
                <w:rFonts w:ascii="David" w:hAnsi="David" w:cs="David" w:hint="cs"/>
                <w:sz w:val="24"/>
                <w:szCs w:val="24"/>
                <w:rtl/>
              </w:rPr>
              <w:t>ראו</w:t>
            </w:r>
            <w:r w:rsidR="004C2DAE">
              <w:rPr>
                <w:rFonts w:ascii="David" w:hAnsi="David" w:cs="David" w:hint="cs"/>
                <w:sz w:val="24"/>
                <w:szCs w:val="24"/>
                <w:rtl/>
              </w:rPr>
              <w:t xml:space="preserve"> </w:t>
            </w:r>
            <w:r w:rsidR="00232541">
              <w:rPr>
                <w:rFonts w:ascii="David" w:hAnsi="David" w:cs="David" w:hint="cs"/>
                <w:sz w:val="24"/>
                <w:szCs w:val="24"/>
                <w:rtl/>
              </w:rPr>
              <w:t>מענה לשאלה 67</w:t>
            </w:r>
            <w:r w:rsidR="00A16395">
              <w:rPr>
                <w:rFonts w:ascii="David" w:hAnsi="David" w:cs="David" w:hint="cs"/>
                <w:sz w:val="24"/>
                <w:szCs w:val="24"/>
                <w:rtl/>
              </w:rPr>
              <w:t xml:space="preserve">. </w:t>
            </w:r>
            <w:r w:rsidR="004C2DAE">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7.8.4</w:t>
            </w:r>
          </w:p>
        </w:tc>
        <w:tc>
          <w:tcPr>
            <w:tcW w:w="5954" w:type="dxa"/>
            <w:vAlign w:val="center"/>
          </w:tcPr>
          <w:p w:rsidR="000604B5" w:rsidRPr="008D2D7C" w:rsidRDefault="000604B5" w:rsidP="000604B5">
            <w:pPr>
              <w:spacing w:line="276" w:lineRule="auto"/>
              <w:jc w:val="both"/>
              <w:rPr>
                <w:rFonts w:ascii="David" w:hAnsi="David" w:cs="David"/>
                <w:sz w:val="24"/>
                <w:szCs w:val="24"/>
              </w:rPr>
            </w:pPr>
            <w:r w:rsidRPr="008D2D7C">
              <w:rPr>
                <w:rFonts w:ascii="David" w:hAnsi="David" w:cs="David"/>
                <w:sz w:val="24"/>
                <w:szCs w:val="24"/>
                <w:rtl/>
              </w:rPr>
              <w:t>מהן רשימת ההוצאות המוכרות לתקצוב במסגרת סעיף "יוזמות ופעילויות נוספות"</w:t>
            </w:r>
          </w:p>
        </w:tc>
        <w:tc>
          <w:tcPr>
            <w:tcW w:w="2683" w:type="dxa"/>
            <w:tcBorders>
              <w:right w:val="single" w:sz="12" w:space="0" w:color="auto"/>
            </w:tcBorders>
            <w:vAlign w:val="center"/>
          </w:tcPr>
          <w:p w:rsidR="007418EA" w:rsidRPr="007418EA" w:rsidRDefault="007418EA" w:rsidP="007418EA">
            <w:pPr>
              <w:spacing w:line="360" w:lineRule="atLeast"/>
              <w:jc w:val="both"/>
              <w:rPr>
                <w:rFonts w:ascii="David" w:hAnsi="David" w:cs="David"/>
                <w:sz w:val="24"/>
                <w:szCs w:val="24"/>
                <w:rtl/>
              </w:rPr>
            </w:pPr>
            <w:r>
              <w:rPr>
                <w:rFonts w:ascii="David" w:hAnsi="David" w:cs="David" w:hint="cs"/>
                <w:sz w:val="24"/>
                <w:szCs w:val="24"/>
                <w:rtl/>
              </w:rPr>
              <w:t xml:space="preserve">בנספח ז' כותרת "אירועים" תוחלף בכותרת "אירועים ופעילויות נוספות". כמו כן, לאחר המשפט </w:t>
            </w:r>
            <w:r w:rsidRPr="007418EA">
              <w:rPr>
                <w:rFonts w:ascii="David" w:hAnsi="David" w:cs="David" w:hint="cs"/>
                <w:sz w:val="24"/>
                <w:szCs w:val="24"/>
                <w:rtl/>
              </w:rPr>
              <w:t>"בחלק</w:t>
            </w:r>
            <w:r w:rsidRPr="007418EA">
              <w:rPr>
                <w:rFonts w:ascii="David" w:hAnsi="David" w:cs="David"/>
                <w:sz w:val="24"/>
                <w:szCs w:val="24"/>
                <w:rtl/>
              </w:rPr>
              <w:t xml:space="preserve"> </w:t>
            </w:r>
            <w:r w:rsidRPr="007418EA">
              <w:rPr>
                <w:rFonts w:ascii="David" w:hAnsi="David" w:cs="David" w:hint="cs"/>
                <w:sz w:val="24"/>
                <w:szCs w:val="24"/>
                <w:rtl/>
              </w:rPr>
              <w:t>זה</w:t>
            </w:r>
            <w:r w:rsidRPr="007418EA">
              <w:rPr>
                <w:rFonts w:ascii="David" w:hAnsi="David" w:cs="David"/>
                <w:sz w:val="24"/>
                <w:szCs w:val="24"/>
                <w:rtl/>
              </w:rPr>
              <w:t xml:space="preserve"> </w:t>
            </w:r>
            <w:r w:rsidRPr="007418EA">
              <w:rPr>
                <w:rFonts w:ascii="David" w:hAnsi="David" w:cs="David" w:hint="cs"/>
                <w:sz w:val="24"/>
                <w:szCs w:val="24"/>
                <w:rtl/>
              </w:rPr>
              <w:t>יפורטו</w:t>
            </w:r>
            <w:r w:rsidRPr="007418EA">
              <w:rPr>
                <w:rFonts w:ascii="David" w:hAnsi="David" w:cs="David"/>
                <w:sz w:val="24"/>
                <w:szCs w:val="24"/>
                <w:rtl/>
              </w:rPr>
              <w:t xml:space="preserve"> רכיבי העלות אשר יוכרו בכל פעילות</w:t>
            </w:r>
            <w:r w:rsidRPr="007418EA">
              <w:rPr>
                <w:rFonts w:ascii="David" w:hAnsi="David" w:cs="David" w:hint="cs"/>
                <w:sz w:val="24"/>
                <w:szCs w:val="24"/>
                <w:rtl/>
              </w:rPr>
              <w:t xml:space="preserve"> מבין הפעילויות המפורטות </w:t>
            </w:r>
            <w:r w:rsidRPr="007418EA">
              <w:rPr>
                <w:rFonts w:ascii="David" w:hAnsi="David" w:cs="David" w:hint="cs"/>
                <w:sz w:val="24"/>
                <w:szCs w:val="24"/>
                <w:rtl/>
              </w:rPr>
              <w:lastRenderedPageBreak/>
              <w:t>בנספח ו' השירותים הנדרשים</w:t>
            </w:r>
            <w:r w:rsidRPr="007418EA">
              <w:rPr>
                <w:rFonts w:ascii="David" w:hAnsi="David" w:cs="David"/>
                <w:sz w:val="24"/>
                <w:szCs w:val="24"/>
                <w:rtl/>
              </w:rPr>
              <w:t>.</w:t>
            </w:r>
            <w:r>
              <w:rPr>
                <w:rFonts w:ascii="David" w:hAnsi="David" w:cs="David" w:hint="cs"/>
                <w:sz w:val="24"/>
                <w:szCs w:val="24"/>
                <w:rtl/>
              </w:rPr>
              <w:t>" יתווסף המשפט "</w:t>
            </w:r>
            <w:r w:rsidRPr="007418EA">
              <w:rPr>
                <w:rFonts w:ascii="David" w:hAnsi="David" w:cs="David" w:hint="cs"/>
                <w:sz w:val="24"/>
                <w:szCs w:val="24"/>
                <w:rtl/>
              </w:rPr>
              <w:t xml:space="preserve"> יובהר כי במידה ויוחלט לאפשר פעילויות נוספות במסגרת </w:t>
            </w:r>
            <w:proofErr w:type="spellStart"/>
            <w:r w:rsidRPr="007418EA">
              <w:rPr>
                <w:rFonts w:ascii="David" w:hAnsi="David" w:cs="David" w:hint="cs"/>
                <w:sz w:val="24"/>
                <w:szCs w:val="24"/>
                <w:rtl/>
              </w:rPr>
              <w:t>תוכנית</w:t>
            </w:r>
            <w:proofErr w:type="spellEnd"/>
            <w:r w:rsidRPr="007418EA">
              <w:rPr>
                <w:rFonts w:ascii="David" w:hAnsi="David" w:cs="David" w:hint="cs"/>
                <w:sz w:val="24"/>
                <w:szCs w:val="24"/>
                <w:rtl/>
              </w:rPr>
              <w:t xml:space="preserve"> העבודה של הזוכה במכרז, וועדת ההיגוי תאשר מראש את ההוצאות המוכרות לכל פעילות.</w:t>
            </w:r>
            <w:r>
              <w:rPr>
                <w:rFonts w:ascii="David" w:hAnsi="David" w:cs="David" w:hint="cs"/>
                <w:sz w:val="24"/>
                <w:szCs w:val="24"/>
                <w:rtl/>
              </w:rPr>
              <w:t>"</w:t>
            </w:r>
          </w:p>
          <w:p w:rsidR="004C2DAE" w:rsidRDefault="004C2DAE" w:rsidP="000604B5">
            <w:pPr>
              <w:spacing w:line="276" w:lineRule="auto"/>
              <w:jc w:val="both"/>
              <w:rPr>
                <w:rFonts w:ascii="David" w:hAnsi="David" w:cs="David"/>
                <w:sz w:val="24"/>
                <w:szCs w:val="24"/>
                <w:rtl/>
              </w:rPr>
            </w:pPr>
          </w:p>
          <w:p w:rsidR="007418EA" w:rsidRPr="00D15B8B" w:rsidRDefault="007418EA"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המזמין מתבקש לתקן את הסעיף כך שלאחר המילה "מוצעות.", יבוא המשפט הבא: "למען הסר ספק, היקף תקציבי זה יבוא כתוספת לתקציב הכולל של הקהילה."</w:t>
            </w:r>
          </w:p>
        </w:tc>
        <w:tc>
          <w:tcPr>
            <w:tcW w:w="2683" w:type="dxa"/>
            <w:tcBorders>
              <w:right w:val="single" w:sz="12" w:space="0" w:color="auto"/>
            </w:tcBorders>
            <w:vAlign w:val="center"/>
          </w:tcPr>
          <w:p w:rsidR="00DD6463" w:rsidRDefault="00DD6463" w:rsidP="000604B5">
            <w:pPr>
              <w:spacing w:line="276" w:lineRule="auto"/>
              <w:jc w:val="both"/>
              <w:rPr>
                <w:rFonts w:ascii="David" w:hAnsi="David" w:cs="David"/>
                <w:sz w:val="24"/>
                <w:szCs w:val="24"/>
                <w:rtl/>
              </w:rPr>
            </w:pPr>
            <w:r w:rsidRPr="00D55163">
              <w:rPr>
                <w:rFonts w:ascii="David" w:hAnsi="David" w:cs="David"/>
                <w:sz w:val="24"/>
                <w:szCs w:val="24"/>
                <w:rtl/>
              </w:rPr>
              <w:t>לא יחול שינוי בנוסח סעיף זה במכרז.</w:t>
            </w:r>
            <w:r>
              <w:rPr>
                <w:rFonts w:ascii="David" w:hAnsi="David" w:cs="David" w:hint="cs"/>
                <w:sz w:val="24"/>
                <w:szCs w:val="24"/>
                <w:rtl/>
              </w:rPr>
              <w:t xml:space="preserve"> </w:t>
            </w:r>
            <w:r w:rsidR="001F1714">
              <w:rPr>
                <w:rFonts w:ascii="David" w:hAnsi="David" w:cs="David" w:hint="cs"/>
                <w:sz w:val="24"/>
                <w:szCs w:val="24"/>
                <w:rtl/>
              </w:rPr>
              <w:t>רא</w:t>
            </w:r>
            <w:r w:rsidR="00AE6F5D">
              <w:rPr>
                <w:rFonts w:ascii="David" w:hAnsi="David" w:cs="David" w:hint="cs"/>
                <w:sz w:val="24"/>
                <w:szCs w:val="24"/>
                <w:rtl/>
              </w:rPr>
              <w:t>ו</w:t>
            </w:r>
            <w:r w:rsidR="001F1714">
              <w:rPr>
                <w:rFonts w:ascii="David" w:hAnsi="David" w:cs="David" w:hint="cs"/>
                <w:sz w:val="24"/>
                <w:szCs w:val="24"/>
                <w:rtl/>
              </w:rPr>
              <w:t xml:space="preserve"> האמור במפרט המכרז בכלל ובסעיף 7.8.4 בפרט. </w:t>
            </w:r>
          </w:p>
          <w:p w:rsidR="000604B5" w:rsidRPr="00D15B8B"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המזמין מתבקש להבהיר מהם הקריטריונים על בסיסם יאשר או לא יאשר יוזמות, רעיונות ופעילויות נוספות, שלא הוגדרו בפירוט השירותים הנדרשים, אותם יציע המציע.</w:t>
            </w:r>
          </w:p>
        </w:tc>
        <w:tc>
          <w:tcPr>
            <w:tcW w:w="2683" w:type="dxa"/>
            <w:tcBorders>
              <w:right w:val="single" w:sz="12" w:space="0" w:color="auto"/>
            </w:tcBorders>
            <w:vAlign w:val="center"/>
          </w:tcPr>
          <w:p w:rsidR="00FB0B71" w:rsidRPr="00D15B8B" w:rsidRDefault="009A4F01" w:rsidP="001F1714">
            <w:pPr>
              <w:spacing w:line="276" w:lineRule="auto"/>
              <w:jc w:val="both"/>
              <w:rPr>
                <w:rFonts w:ascii="David" w:hAnsi="David" w:cs="David"/>
                <w:sz w:val="24"/>
                <w:szCs w:val="24"/>
                <w:rtl/>
              </w:rPr>
            </w:pPr>
            <w:r>
              <w:rPr>
                <w:rFonts w:ascii="David" w:hAnsi="David" w:cs="David" w:hint="cs"/>
                <w:sz w:val="24"/>
                <w:szCs w:val="24"/>
                <w:rtl/>
              </w:rPr>
              <w:t>רא</w:t>
            </w:r>
            <w:r w:rsidR="001F1714">
              <w:rPr>
                <w:rFonts w:ascii="David" w:hAnsi="David" w:cs="David" w:hint="cs"/>
                <w:sz w:val="24"/>
                <w:szCs w:val="24"/>
                <w:rtl/>
              </w:rPr>
              <w:t>ה האמור במפרט המכרז בכלל וב</w:t>
            </w:r>
            <w:r>
              <w:rPr>
                <w:rFonts w:ascii="David" w:hAnsi="David" w:cs="David" w:hint="cs"/>
                <w:sz w:val="24"/>
                <w:szCs w:val="24"/>
                <w:rtl/>
              </w:rPr>
              <w:t>סעיפים 7.8 ו-</w:t>
            </w:r>
            <w:r w:rsidR="00FB0B71">
              <w:rPr>
                <w:rFonts w:ascii="David" w:hAnsi="David" w:cs="David" w:hint="cs"/>
                <w:sz w:val="24"/>
                <w:szCs w:val="24"/>
                <w:rtl/>
              </w:rPr>
              <w:t xml:space="preserve"> 8.1.4</w:t>
            </w:r>
            <w:r>
              <w:rPr>
                <w:rFonts w:ascii="David" w:hAnsi="David" w:cs="David" w:hint="cs"/>
                <w:sz w:val="24"/>
                <w:szCs w:val="24"/>
                <w:rtl/>
              </w:rPr>
              <w:t xml:space="preserve"> למפרט המכרז</w:t>
            </w:r>
            <w:r w:rsidR="00FB0B71">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פירוט הניסיון נספר כחלק מעשרת עמודי התוכן?</w:t>
            </w:r>
          </w:p>
        </w:tc>
        <w:tc>
          <w:tcPr>
            <w:tcW w:w="2683" w:type="dxa"/>
            <w:tcBorders>
              <w:right w:val="single" w:sz="12" w:space="0" w:color="auto"/>
            </w:tcBorders>
            <w:vAlign w:val="center"/>
          </w:tcPr>
          <w:p w:rsidR="000604B5" w:rsidRPr="00D15B8B" w:rsidRDefault="001F1714" w:rsidP="009F761E">
            <w:pPr>
              <w:spacing w:line="276" w:lineRule="auto"/>
              <w:jc w:val="both"/>
              <w:rPr>
                <w:rFonts w:ascii="David" w:hAnsi="David" w:cs="David"/>
                <w:sz w:val="24"/>
                <w:szCs w:val="24"/>
                <w:rtl/>
              </w:rPr>
            </w:pPr>
            <w:r>
              <w:rPr>
                <w:rFonts w:ascii="David" w:hAnsi="David" w:cs="David" w:hint="cs"/>
                <w:sz w:val="24"/>
                <w:szCs w:val="24"/>
                <w:rtl/>
              </w:rPr>
              <w:t xml:space="preserve">אנא ראו האמור במסמכי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מבוקשת הבהרה כי במסגרת </w:t>
            </w:r>
            <w:proofErr w:type="spellStart"/>
            <w:r w:rsidRPr="008D2D7C">
              <w:rPr>
                <w:rFonts w:ascii="David" w:hAnsi="David" w:cs="David"/>
                <w:sz w:val="24"/>
                <w:szCs w:val="24"/>
                <w:rtl/>
              </w:rPr>
              <w:t>נסיון</w:t>
            </w:r>
            <w:proofErr w:type="spellEnd"/>
            <w:r w:rsidRPr="008D2D7C">
              <w:rPr>
                <w:rFonts w:ascii="David" w:hAnsi="David" w:cs="David"/>
                <w:sz w:val="24"/>
                <w:szCs w:val="24"/>
                <w:rtl/>
              </w:rPr>
              <w:t xml:space="preserve"> המציע – טיב והיקף </w:t>
            </w:r>
            <w:proofErr w:type="spellStart"/>
            <w:r w:rsidRPr="008D2D7C">
              <w:rPr>
                <w:rFonts w:ascii="David" w:hAnsi="David" w:cs="David"/>
                <w:sz w:val="24"/>
                <w:szCs w:val="24"/>
                <w:rtl/>
              </w:rPr>
              <w:lastRenderedPageBreak/>
              <w:t>הפרוייקטים</w:t>
            </w:r>
            <w:proofErr w:type="spellEnd"/>
            <w:r w:rsidRPr="008D2D7C">
              <w:rPr>
                <w:rFonts w:ascii="David" w:hAnsi="David" w:cs="David"/>
                <w:sz w:val="24"/>
                <w:szCs w:val="24"/>
                <w:rtl/>
              </w:rPr>
              <w:t xml:space="preserve"> שיוצגו – </w:t>
            </w:r>
            <w:proofErr w:type="spellStart"/>
            <w:r w:rsidRPr="008D2D7C">
              <w:rPr>
                <w:rFonts w:ascii="David" w:hAnsi="David" w:cs="David"/>
                <w:sz w:val="24"/>
                <w:szCs w:val="24"/>
                <w:rtl/>
              </w:rPr>
              <w:t>ינתן</w:t>
            </w:r>
            <w:proofErr w:type="spellEnd"/>
            <w:r w:rsidRPr="008D2D7C">
              <w:rPr>
                <w:rFonts w:ascii="David" w:hAnsi="David" w:cs="David"/>
                <w:sz w:val="24"/>
                <w:szCs w:val="24"/>
                <w:rtl/>
              </w:rPr>
              <w:t xml:space="preserve"> משקל גם לפעילות </w:t>
            </w:r>
            <w:proofErr w:type="spellStart"/>
            <w:r w:rsidRPr="008D2D7C">
              <w:rPr>
                <w:rFonts w:ascii="David" w:hAnsi="David" w:cs="David"/>
                <w:sz w:val="24"/>
                <w:szCs w:val="24"/>
                <w:rtl/>
              </w:rPr>
              <w:t>באיזורים</w:t>
            </w:r>
            <w:proofErr w:type="spellEnd"/>
            <w:r w:rsidRPr="008D2D7C">
              <w:rPr>
                <w:rFonts w:ascii="David" w:hAnsi="David" w:cs="David"/>
                <w:sz w:val="24"/>
                <w:szCs w:val="24"/>
                <w:rtl/>
              </w:rPr>
              <w:t xml:space="preserve"> הנדרשים בהתאם לסוגי הקהילות השונים.</w:t>
            </w:r>
          </w:p>
        </w:tc>
        <w:tc>
          <w:tcPr>
            <w:tcW w:w="2683" w:type="dxa"/>
            <w:tcBorders>
              <w:right w:val="single" w:sz="12" w:space="0" w:color="auto"/>
            </w:tcBorders>
            <w:vAlign w:val="center"/>
          </w:tcPr>
          <w:p w:rsidR="000604B5" w:rsidRPr="00D15B8B" w:rsidRDefault="001F1714" w:rsidP="000604B5">
            <w:pPr>
              <w:spacing w:line="276" w:lineRule="auto"/>
              <w:jc w:val="both"/>
              <w:rPr>
                <w:rFonts w:ascii="David" w:hAnsi="David" w:cs="David"/>
                <w:sz w:val="24"/>
                <w:szCs w:val="24"/>
                <w:rtl/>
              </w:rPr>
            </w:pPr>
            <w:r>
              <w:rPr>
                <w:rFonts w:ascii="David" w:hAnsi="David" w:cs="David" w:hint="cs"/>
                <w:sz w:val="24"/>
                <w:szCs w:val="24"/>
                <w:rtl/>
              </w:rPr>
              <w:lastRenderedPageBreak/>
              <w:t xml:space="preserve">נוסח המכרז יוותר על כנו. </w:t>
            </w:r>
            <w:r w:rsidR="00FB0B71">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האם חיבורים בין סטרטאפים לבין תאגידים עסקיים כגון בנקים </w:t>
            </w:r>
            <w:r w:rsidR="00223B72">
              <w:rPr>
                <w:rFonts w:ascii="David" w:hAnsi="David" w:cs="David"/>
                <w:sz w:val="24"/>
                <w:szCs w:val="24"/>
                <w:rtl/>
              </w:rPr>
              <w:t>וחברות ביטוח נחשב כפרו</w:t>
            </w:r>
            <w:r w:rsidRPr="008D2D7C">
              <w:rPr>
                <w:rFonts w:ascii="David" w:hAnsi="David" w:cs="David"/>
                <w:sz w:val="24"/>
                <w:szCs w:val="24"/>
                <w:rtl/>
              </w:rPr>
              <w:t>יקט בין מגזרי? אחת המטרות של הקהילה היא ביצוע החיבורים הללו (בין סטרטאפים ותאגידים)  ובהינתן ההגדרות הנוכחיות שניהם נכנסים תחת ההגדרה של מגזר פרטי. האם ניתן להתייחס אליהם כשני מגזרים נפרדים?</w:t>
            </w:r>
          </w:p>
        </w:tc>
        <w:tc>
          <w:tcPr>
            <w:tcW w:w="2683" w:type="dxa"/>
            <w:tcBorders>
              <w:right w:val="single" w:sz="12" w:space="0" w:color="auto"/>
            </w:tcBorders>
            <w:vAlign w:val="center"/>
          </w:tcPr>
          <w:p w:rsidR="000604B5" w:rsidRPr="007F7FD0" w:rsidRDefault="00B7749C" w:rsidP="000604B5">
            <w:pPr>
              <w:spacing w:line="276" w:lineRule="auto"/>
              <w:jc w:val="both"/>
              <w:rPr>
                <w:rFonts w:ascii="David" w:hAnsi="David" w:cs="David"/>
                <w:sz w:val="24"/>
                <w:szCs w:val="24"/>
                <w:rtl/>
              </w:rPr>
            </w:pPr>
            <w:r w:rsidRPr="007F7FD0">
              <w:rPr>
                <w:rFonts w:ascii="David" w:hAnsi="David" w:cs="David" w:hint="cs"/>
                <w:sz w:val="24"/>
                <w:szCs w:val="24"/>
                <w:rtl/>
              </w:rPr>
              <w:t>נוסח סעיף 7.5.1.3 במפרט המכרז ישתנה כך שבמקום האמור "מגזר פרטי, מגזר ציבורי ומגזר שלישי" יבואו המילים: "</w:t>
            </w:r>
            <w:r w:rsidRPr="007F7FD0">
              <w:rPr>
                <w:rFonts w:ascii="David" w:hAnsi="David" w:cs="David"/>
                <w:sz w:val="24"/>
                <w:rtl/>
              </w:rPr>
              <w:t xml:space="preserve"> יזמים, משקיעים, לקוחות, </w:t>
            </w:r>
            <w:r w:rsidRPr="007F7FD0">
              <w:rPr>
                <w:rFonts w:ascii="David" w:hAnsi="David" w:cs="David" w:hint="cs"/>
                <w:sz w:val="24"/>
                <w:rtl/>
              </w:rPr>
              <w:t xml:space="preserve">מגזר ציבורי </w:t>
            </w:r>
            <w:r w:rsidRPr="007F7FD0">
              <w:rPr>
                <w:rFonts w:ascii="David" w:hAnsi="David" w:cs="David"/>
                <w:sz w:val="24"/>
                <w:rtl/>
              </w:rPr>
              <w:t xml:space="preserve"> </w:t>
            </w:r>
            <w:r w:rsidRPr="007F7FD0">
              <w:rPr>
                <w:rFonts w:ascii="David" w:hAnsi="David" w:cs="David" w:hint="cs"/>
                <w:sz w:val="24"/>
                <w:rtl/>
              </w:rPr>
              <w:t>ו</w:t>
            </w:r>
            <w:r w:rsidRPr="007F7FD0">
              <w:rPr>
                <w:rFonts w:ascii="David" w:hAnsi="David" w:cs="David"/>
                <w:sz w:val="24"/>
                <w:rtl/>
              </w:rPr>
              <w:t>מוסדות אקדמיים</w:t>
            </w:r>
            <w:r w:rsidRPr="007F7FD0">
              <w:rPr>
                <w:rFonts w:ascii="David" w:hAnsi="David" w:cs="David" w:hint="cs"/>
                <w:sz w:val="24"/>
                <w:rtl/>
              </w:rPr>
              <w:t xml:space="preserve">. </w:t>
            </w:r>
            <w:r w:rsidRPr="007F7FD0">
              <w:rPr>
                <w:rFonts w:ascii="David" w:hAnsi="David" w:cs="David" w:hint="cs"/>
                <w:sz w:val="24"/>
                <w:szCs w:val="24"/>
                <w:rtl/>
              </w:rPr>
              <w:t>"</w:t>
            </w:r>
          </w:p>
          <w:p w:rsidR="00B7749C" w:rsidRPr="00223B72" w:rsidRDefault="00B7749C" w:rsidP="00B7749C">
            <w:pPr>
              <w:spacing w:line="276" w:lineRule="auto"/>
              <w:jc w:val="both"/>
              <w:rPr>
                <w:rFonts w:ascii="David" w:hAnsi="David" w:cs="David"/>
                <w:sz w:val="24"/>
                <w:szCs w:val="24"/>
                <w:highlight w:val="yellow"/>
                <w:rtl/>
              </w:rPr>
            </w:pPr>
            <w:r w:rsidRPr="007F7FD0">
              <w:rPr>
                <w:rFonts w:ascii="David" w:hAnsi="David" w:cs="David" w:hint="cs"/>
                <w:sz w:val="24"/>
                <w:szCs w:val="24"/>
                <w:rtl/>
              </w:rPr>
              <w:t>ונוסח סעיף 8.1.1 במפרט המכרז ישתנה כך שבמקום האמור "מגזר פרטי, מגזר ציבורי ומגזר שלישי" יבואו המילים: "</w:t>
            </w:r>
            <w:r w:rsidRPr="007F7FD0">
              <w:rPr>
                <w:rFonts w:ascii="David" w:hAnsi="David" w:cs="David"/>
                <w:sz w:val="24"/>
                <w:rtl/>
              </w:rPr>
              <w:t xml:space="preserve"> יזמים, משקיעים, לקוחות, </w:t>
            </w:r>
            <w:r w:rsidRPr="007F7FD0">
              <w:rPr>
                <w:rFonts w:ascii="David" w:hAnsi="David" w:cs="David" w:hint="cs"/>
                <w:sz w:val="24"/>
                <w:rtl/>
              </w:rPr>
              <w:t xml:space="preserve">מגזר ציבורי </w:t>
            </w:r>
            <w:r w:rsidRPr="007F7FD0">
              <w:rPr>
                <w:rFonts w:ascii="David" w:hAnsi="David" w:cs="David"/>
                <w:sz w:val="24"/>
                <w:rtl/>
              </w:rPr>
              <w:t xml:space="preserve"> </w:t>
            </w:r>
            <w:r w:rsidRPr="007F7FD0">
              <w:rPr>
                <w:rFonts w:ascii="David" w:hAnsi="David" w:cs="David" w:hint="cs"/>
                <w:sz w:val="24"/>
                <w:rtl/>
              </w:rPr>
              <w:t>ו</w:t>
            </w:r>
            <w:r w:rsidRPr="007F7FD0">
              <w:rPr>
                <w:rFonts w:ascii="David" w:hAnsi="David" w:cs="David"/>
                <w:sz w:val="24"/>
                <w:rtl/>
              </w:rPr>
              <w:t>מוסדות אקדמיים</w:t>
            </w:r>
            <w:r w:rsidRPr="007F7FD0">
              <w:rPr>
                <w:rFonts w:ascii="David" w:hAnsi="David" w:cs="David" w:hint="cs"/>
                <w:sz w:val="24"/>
                <w:rtl/>
              </w:rPr>
              <w:t xml:space="preserve">. </w:t>
            </w:r>
            <w:r w:rsidRPr="007F7FD0">
              <w:rPr>
                <w:rFonts w:ascii="David" w:hAnsi="David" w:cs="David" w:hint="cs"/>
                <w:sz w:val="24"/>
                <w:szCs w:val="24"/>
                <w:rtl/>
              </w:rPr>
              <w:t>"</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האם פעילויות שונות שנעשו תחת מטריה של קהילת חדשנות יחשבו </w:t>
            </w:r>
            <w:proofErr w:type="spellStart"/>
            <w:r w:rsidRPr="008D2D7C">
              <w:rPr>
                <w:rFonts w:ascii="David" w:hAnsi="David" w:cs="David"/>
                <w:sz w:val="24"/>
                <w:szCs w:val="24"/>
                <w:rtl/>
              </w:rPr>
              <w:t>כפרוייקטים</w:t>
            </w:r>
            <w:proofErr w:type="spellEnd"/>
            <w:r w:rsidRPr="008D2D7C">
              <w:rPr>
                <w:rFonts w:ascii="David" w:hAnsi="David" w:cs="David"/>
                <w:sz w:val="24"/>
                <w:szCs w:val="24"/>
                <w:rtl/>
              </w:rPr>
              <w:t xml:space="preserve"> נפרדים? (</w:t>
            </w:r>
            <w:proofErr w:type="spellStart"/>
            <w:r w:rsidRPr="008D2D7C">
              <w:rPr>
                <w:rFonts w:ascii="David" w:hAnsi="David" w:cs="David"/>
                <w:sz w:val="24"/>
                <w:szCs w:val="24"/>
                <w:rtl/>
              </w:rPr>
              <w:t>מיטאפים</w:t>
            </w:r>
            <w:proofErr w:type="spellEnd"/>
            <w:r w:rsidRPr="008D2D7C">
              <w:rPr>
                <w:rFonts w:ascii="David" w:hAnsi="David" w:cs="David"/>
                <w:sz w:val="24"/>
                <w:szCs w:val="24"/>
                <w:rtl/>
              </w:rPr>
              <w:t>, בניית מאגר מידע, מיפוי התכניות הקיימות לסטרטאפים,  אירוע השקה וכו')</w:t>
            </w:r>
          </w:p>
        </w:tc>
        <w:tc>
          <w:tcPr>
            <w:tcW w:w="2683" w:type="dxa"/>
            <w:tcBorders>
              <w:right w:val="single" w:sz="12" w:space="0" w:color="auto"/>
            </w:tcBorders>
            <w:vAlign w:val="center"/>
          </w:tcPr>
          <w:p w:rsidR="000604B5" w:rsidRPr="00223B72" w:rsidRDefault="00C22936" w:rsidP="00910789">
            <w:pPr>
              <w:spacing w:line="276" w:lineRule="auto"/>
              <w:jc w:val="both"/>
              <w:rPr>
                <w:rFonts w:ascii="David" w:hAnsi="David" w:cs="David"/>
                <w:sz w:val="24"/>
                <w:szCs w:val="24"/>
                <w:highlight w:val="yellow"/>
                <w:rtl/>
              </w:rPr>
            </w:pPr>
            <w:r w:rsidRPr="009953C8">
              <w:rPr>
                <w:rFonts w:ascii="David" w:hAnsi="David" w:cs="David" w:hint="cs"/>
                <w:sz w:val="24"/>
                <w:szCs w:val="24"/>
                <w:rtl/>
              </w:rPr>
              <w:t xml:space="preserve"> </w:t>
            </w:r>
            <w:r w:rsidR="009953C8" w:rsidRPr="009953C8">
              <w:rPr>
                <w:rFonts w:ascii="David" w:hAnsi="David" w:cs="David" w:hint="cs"/>
                <w:sz w:val="24"/>
                <w:szCs w:val="24"/>
                <w:rtl/>
              </w:rPr>
              <w:t>ראו סעיף 8 למפרט המכרז</w:t>
            </w:r>
            <w:r w:rsidR="001E0675">
              <w:rPr>
                <w:rFonts w:ascii="David" w:hAnsi="David" w:cs="David" w:hint="cs"/>
                <w:sz w:val="24"/>
                <w:szCs w:val="24"/>
                <w:rtl/>
              </w:rPr>
              <w:t>, יובהר כי מציע יוכל לבחור בין אם להגיש ניהול קהילה כפרויקט אחד ובין אם להגיש את הפרויקטים</w:t>
            </w:r>
            <w:r w:rsidR="00910789">
              <w:rPr>
                <w:rFonts w:ascii="David" w:hAnsi="David" w:cs="David" w:hint="cs"/>
                <w:sz w:val="24"/>
                <w:szCs w:val="24"/>
                <w:rtl/>
              </w:rPr>
              <w:t xml:space="preserve"> שבוצעו במסגרת </w:t>
            </w:r>
            <w:r w:rsidR="001E0675">
              <w:rPr>
                <w:rFonts w:ascii="David" w:hAnsi="David" w:cs="David" w:hint="cs"/>
                <w:sz w:val="24"/>
                <w:szCs w:val="24"/>
                <w:rtl/>
              </w:rPr>
              <w:t>הקהילה כמספר פרויקטים.</w:t>
            </w:r>
            <w:r w:rsidR="009953C8" w:rsidRPr="009953C8">
              <w:rPr>
                <w:rFonts w:ascii="David" w:hAnsi="David" w:cs="David" w:hint="cs"/>
                <w:sz w:val="24"/>
                <w:szCs w:val="24"/>
                <w:rtl/>
              </w:rPr>
              <w:t xml:space="preserve"> </w:t>
            </w:r>
            <w:r w:rsidR="001E0675">
              <w:rPr>
                <w:rFonts w:ascii="David" w:hAnsi="David" w:cs="David" w:hint="cs"/>
                <w:sz w:val="24"/>
                <w:szCs w:val="24"/>
                <w:rtl/>
              </w:rPr>
              <w:t xml:space="preserve">על הפרויקטים לעמוד בכללים </w:t>
            </w:r>
            <w:r w:rsidR="001E0675">
              <w:rPr>
                <w:rFonts w:ascii="David" w:hAnsi="David" w:cs="David" w:hint="cs"/>
                <w:sz w:val="24"/>
                <w:szCs w:val="24"/>
                <w:rtl/>
              </w:rPr>
              <w:lastRenderedPageBreak/>
              <w:t>האמורים בסעיף ומכל מקום ינקד המשרד את הפרויקט שיוגש בהתאם לאמור בסעיף זה.</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w:t>
            </w:r>
          </w:p>
        </w:tc>
        <w:tc>
          <w:tcPr>
            <w:tcW w:w="5954" w:type="dxa"/>
            <w:vAlign w:val="center"/>
          </w:tcPr>
          <w:p w:rsidR="000604B5" w:rsidRPr="008D2D7C" w:rsidRDefault="000604B5" w:rsidP="000604B5">
            <w:pPr>
              <w:pStyle w:val="a4"/>
              <w:numPr>
                <w:ilvl w:val="0"/>
                <w:numId w:val="16"/>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האם בדירוג ההצעה הזוכה יינתן יתרון עבור המאפיינים הגאוגרפיים של הקהילה ויכולתה לתרום לאקו-</w:t>
            </w:r>
            <w:proofErr w:type="spellStart"/>
            <w:r w:rsidRPr="008D2D7C">
              <w:rPr>
                <w:rFonts w:ascii="David" w:hAnsi="David" w:cs="David"/>
                <w:bCs w:val="0"/>
                <w:sz w:val="24"/>
                <w:szCs w:val="24"/>
                <w:rtl/>
              </w:rPr>
              <w:t>סיסטם</w:t>
            </w:r>
            <w:proofErr w:type="spellEnd"/>
            <w:r w:rsidRPr="008D2D7C">
              <w:rPr>
                <w:rFonts w:ascii="David" w:hAnsi="David" w:cs="David"/>
                <w:bCs w:val="0"/>
                <w:sz w:val="24"/>
                <w:szCs w:val="24"/>
                <w:rtl/>
              </w:rPr>
              <w:t xml:space="preserve"> עצמאי באזורים בה היא פועלת, בדגש על יישובים ואזורים המוגדרים כבעלי עדיפות לאומית על-פי החלטה מספר 667 של הממשלה מיום 04/08/2013, תוך התחשבות בדירוג סוציו-אקונומי, מדד פריפריאליות והגירה שלילית )עפ"י מדדי הלשכה המרכזית לסטטיסטיקה(?</w:t>
            </w:r>
          </w:p>
          <w:p w:rsidR="000604B5" w:rsidRPr="008D2D7C" w:rsidRDefault="000604B5" w:rsidP="000604B5">
            <w:pPr>
              <w:pStyle w:val="a4"/>
              <w:numPr>
                <w:ilvl w:val="0"/>
                <w:numId w:val="16"/>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באם כרגע לא ניתן יתרון - נבקש להקנות יתרון שכזה בדירוג ולהתחשב בכל המדדים שצוינו.</w:t>
            </w:r>
          </w:p>
        </w:tc>
        <w:tc>
          <w:tcPr>
            <w:tcW w:w="2683" w:type="dxa"/>
            <w:tcBorders>
              <w:right w:val="single" w:sz="12" w:space="0" w:color="auto"/>
            </w:tcBorders>
            <w:vAlign w:val="center"/>
          </w:tcPr>
          <w:p w:rsidR="00223B72" w:rsidRDefault="00223B72" w:rsidP="0088430E">
            <w:pPr>
              <w:spacing w:line="276" w:lineRule="auto"/>
              <w:jc w:val="both"/>
              <w:rPr>
                <w:rFonts w:ascii="David" w:hAnsi="David" w:cs="David"/>
                <w:sz w:val="24"/>
                <w:szCs w:val="24"/>
                <w:rtl/>
              </w:rPr>
            </w:pPr>
            <w:r>
              <w:rPr>
                <w:rFonts w:ascii="David" w:hAnsi="David" w:cs="David" w:hint="cs"/>
                <w:sz w:val="24"/>
                <w:szCs w:val="24"/>
                <w:rtl/>
              </w:rPr>
              <w:t xml:space="preserve">1. </w:t>
            </w:r>
            <w:r w:rsidR="0088430E">
              <w:rPr>
                <w:rFonts w:ascii="David" w:hAnsi="David" w:cs="David" w:hint="cs"/>
                <w:sz w:val="24"/>
                <w:szCs w:val="24"/>
                <w:rtl/>
              </w:rPr>
              <w:t xml:space="preserve">נוסח המכרז יוותר על כנו. </w:t>
            </w:r>
          </w:p>
          <w:p w:rsidR="000604B5" w:rsidRPr="00D15B8B" w:rsidRDefault="00223B72" w:rsidP="009B0006">
            <w:pPr>
              <w:spacing w:line="276" w:lineRule="auto"/>
              <w:jc w:val="both"/>
              <w:rPr>
                <w:rFonts w:ascii="David" w:hAnsi="David" w:cs="David"/>
                <w:sz w:val="24"/>
                <w:szCs w:val="24"/>
                <w:rtl/>
              </w:rPr>
            </w:pPr>
            <w:r>
              <w:rPr>
                <w:rFonts w:ascii="David" w:hAnsi="David" w:cs="David" w:hint="cs"/>
                <w:sz w:val="24"/>
                <w:szCs w:val="24"/>
                <w:rtl/>
              </w:rPr>
              <w:t xml:space="preserve">2. </w:t>
            </w:r>
            <w:r w:rsidR="009B0006">
              <w:rPr>
                <w:rFonts w:ascii="David" w:hAnsi="David" w:cs="David" w:hint="cs"/>
                <w:sz w:val="24"/>
                <w:szCs w:val="24"/>
                <w:rtl/>
              </w:rPr>
              <w:t xml:space="preserve">נוסח המכרז יוותר על כנו. </w:t>
            </w:r>
          </w:p>
        </w:tc>
      </w:tr>
      <w:tr w:rsidR="000604B5" w:rsidRPr="00C41D3F"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8.1.1</w:t>
            </w:r>
          </w:p>
        </w:tc>
        <w:tc>
          <w:tcPr>
            <w:tcW w:w="5954" w:type="dxa"/>
            <w:vAlign w:val="center"/>
          </w:tcPr>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מבוקש להבהיר כיצד תבחן הועדה, וכיצד תשווה הועדה בין מציעים, ביחס לאמות המידה הסובייקטיביות "טיב והיקף הפרויקטים".</w:t>
            </w:r>
          </w:p>
          <w:p w:rsidR="000604B5"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 xml:space="preserve">מבוקש לקבוע מדדים ברורים להשוואה בין ההצעות ומבוקש להבהיר אילו פרמטרים יקנו למציע את הניקוד </w:t>
            </w:r>
            <w:proofErr w:type="spellStart"/>
            <w:r w:rsidRPr="008D2D7C">
              <w:rPr>
                <w:rFonts w:ascii="David" w:hAnsi="David" w:cs="David"/>
                <w:bCs w:val="0"/>
                <w:sz w:val="24"/>
                <w:szCs w:val="24"/>
                <w:rtl/>
              </w:rPr>
              <w:t>המירבי</w:t>
            </w:r>
            <w:proofErr w:type="spellEnd"/>
            <w:r w:rsidRPr="008D2D7C">
              <w:rPr>
                <w:rFonts w:ascii="David" w:hAnsi="David" w:cs="David"/>
                <w:bCs w:val="0"/>
                <w:sz w:val="24"/>
                <w:szCs w:val="24"/>
                <w:rtl/>
              </w:rPr>
              <w:t>.</w:t>
            </w:r>
          </w:p>
          <w:p w:rsidR="00574306" w:rsidRPr="008D2D7C" w:rsidRDefault="00574306" w:rsidP="00574306">
            <w:pPr>
              <w:pStyle w:val="a4"/>
              <w:numPr>
                <w:ilvl w:val="0"/>
                <w:numId w:val="1"/>
              </w:numPr>
              <w:overflowPunct/>
              <w:autoSpaceDE/>
              <w:autoSpaceDN/>
              <w:bidi/>
              <w:adjustRightInd/>
              <w:spacing w:line="276" w:lineRule="auto"/>
              <w:jc w:val="both"/>
              <w:textAlignment w:val="auto"/>
              <w:rPr>
                <w:rFonts w:ascii="David" w:hAnsi="David" w:cs="David"/>
                <w:bCs w:val="0"/>
                <w:sz w:val="24"/>
                <w:szCs w:val="24"/>
                <w:rtl/>
              </w:rPr>
            </w:pPr>
          </w:p>
        </w:tc>
        <w:tc>
          <w:tcPr>
            <w:tcW w:w="2683" w:type="dxa"/>
            <w:tcBorders>
              <w:right w:val="single" w:sz="12" w:space="0" w:color="auto"/>
            </w:tcBorders>
            <w:vAlign w:val="center"/>
          </w:tcPr>
          <w:p w:rsidR="000604B5" w:rsidRPr="00C41D3F" w:rsidRDefault="0088430E" w:rsidP="000604B5">
            <w:pPr>
              <w:spacing w:line="276" w:lineRule="auto"/>
              <w:jc w:val="both"/>
              <w:rPr>
                <w:rFonts w:ascii="David" w:hAnsi="David" w:cs="David"/>
                <w:sz w:val="24"/>
                <w:szCs w:val="24"/>
                <w:rtl/>
              </w:rPr>
            </w:pPr>
            <w:r w:rsidRPr="00C41D3F">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לעניין קריטריון ה"יכולת הפיננסית", אנא הבהירו מהן "השנתיים האחרונות" אשר בנוגע אליהן יש להציג אישור רו"ח בנוגע לגובה העודפים הצבורים. האם מדובר בשנים 2017 – 2018 או 2018 – 2019? בנוגע לשנת 2019, אנא תשומת ליבכם, כי עם הגשת ההצעה </w:t>
            </w:r>
            <w:r w:rsidRPr="008D2D7C">
              <w:rPr>
                <w:rFonts w:ascii="David" w:hAnsi="David" w:cs="David"/>
                <w:sz w:val="24"/>
                <w:szCs w:val="24"/>
                <w:rtl/>
              </w:rPr>
              <w:lastRenderedPageBreak/>
              <w:t>נוכל להגיש אישור רו"ח, אך לא נוכל להציג דו"חות מבוקרים.</w:t>
            </w:r>
          </w:p>
        </w:tc>
        <w:tc>
          <w:tcPr>
            <w:tcW w:w="2683" w:type="dxa"/>
            <w:tcBorders>
              <w:right w:val="single" w:sz="12" w:space="0" w:color="auto"/>
            </w:tcBorders>
            <w:vAlign w:val="center"/>
          </w:tcPr>
          <w:p w:rsidR="000604B5" w:rsidRPr="00D15B8B" w:rsidRDefault="00397309" w:rsidP="00574306">
            <w:pPr>
              <w:spacing w:line="276" w:lineRule="auto"/>
              <w:jc w:val="both"/>
              <w:rPr>
                <w:rFonts w:ascii="David" w:hAnsi="David" w:cs="David"/>
                <w:sz w:val="24"/>
                <w:szCs w:val="24"/>
                <w:rtl/>
              </w:rPr>
            </w:pPr>
            <w:r>
              <w:rPr>
                <w:rFonts w:ascii="David" w:hAnsi="David" w:cs="David" w:hint="cs"/>
                <w:sz w:val="24"/>
                <w:szCs w:val="24"/>
                <w:rtl/>
              </w:rPr>
              <w:lastRenderedPageBreak/>
              <w:t xml:space="preserve">מדובר בשנים 2017-2018.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אין זה סביר לנקד מציעים באופן יחסי על סמך גובה העודפים הצבורים אצלם (אם בכלל). ניקוד שכזה אינו מעיד בהכרח על איכותו של מציע. יתרה מכך, אף לפי הוראות ניהול תקין של רשם העמותות, מלכ"רים רצוי כי מלכ"רים לא יחזיקו עודפים בהיקף גבוהים. לאור האמור, נבקש למחוק קריטריון זה ולהסיט את הניקוד בגינו לקטגוריית הניסיון של האחראי המקצועי</w:t>
            </w:r>
          </w:p>
        </w:tc>
        <w:tc>
          <w:tcPr>
            <w:tcW w:w="2683" w:type="dxa"/>
            <w:tcBorders>
              <w:right w:val="single" w:sz="12" w:space="0" w:color="auto"/>
            </w:tcBorders>
            <w:vAlign w:val="center"/>
          </w:tcPr>
          <w:p w:rsidR="000604B5" w:rsidRPr="00C06432" w:rsidRDefault="000A3539" w:rsidP="000A3539">
            <w:pPr>
              <w:spacing w:after="160" w:line="276" w:lineRule="auto"/>
              <w:jc w:val="both"/>
              <w:rPr>
                <w:rFonts w:ascii="David" w:hAnsi="David" w:cs="David"/>
                <w:sz w:val="24"/>
                <w:szCs w:val="24"/>
                <w:rtl/>
              </w:rPr>
            </w:pPr>
            <w:r w:rsidRPr="00C06432">
              <w:rPr>
                <w:rFonts w:ascii="David" w:hAnsi="David" w:cs="David" w:hint="cs"/>
                <w:sz w:val="24"/>
                <w:szCs w:val="24"/>
                <w:rtl/>
              </w:rPr>
              <w:t>בטבלת</w:t>
            </w:r>
            <w:r w:rsidRPr="00C06432">
              <w:rPr>
                <w:rFonts w:ascii="David" w:hAnsi="David" w:cs="David"/>
                <w:sz w:val="24"/>
                <w:szCs w:val="24"/>
                <w:rtl/>
              </w:rPr>
              <w:t xml:space="preserve"> האיכות בסעיף 8.1 תוחלף </w:t>
            </w:r>
            <w:proofErr w:type="spellStart"/>
            <w:r w:rsidRPr="00C06432">
              <w:rPr>
                <w:rFonts w:ascii="David" w:hAnsi="David" w:cs="David" w:hint="cs"/>
                <w:sz w:val="24"/>
                <w:szCs w:val="24"/>
                <w:rtl/>
              </w:rPr>
              <w:t>הפיסקה</w:t>
            </w:r>
            <w:proofErr w:type="spellEnd"/>
            <w:r w:rsidRPr="00C06432">
              <w:rPr>
                <w:rFonts w:ascii="David" w:hAnsi="David" w:cs="David"/>
                <w:sz w:val="24"/>
                <w:szCs w:val="24"/>
                <w:rtl/>
              </w:rPr>
              <w:t xml:space="preserve"> של אמת המידה ליכולת פיננסית </w:t>
            </w:r>
            <w:proofErr w:type="spellStart"/>
            <w:r w:rsidRPr="00C06432">
              <w:rPr>
                <w:rFonts w:ascii="David" w:hAnsi="David" w:cs="David" w:hint="cs"/>
                <w:sz w:val="24"/>
                <w:szCs w:val="24"/>
                <w:rtl/>
              </w:rPr>
              <w:t>בפיסקה</w:t>
            </w:r>
            <w:proofErr w:type="spellEnd"/>
            <w:r w:rsidRPr="00C06432">
              <w:rPr>
                <w:rFonts w:ascii="David" w:hAnsi="David" w:cs="David"/>
                <w:sz w:val="24"/>
                <w:szCs w:val="24"/>
                <w:rtl/>
              </w:rPr>
              <w:t xml:space="preserve"> הבאה:</w:t>
            </w:r>
          </w:p>
          <w:p w:rsidR="000A3539" w:rsidRPr="00C06432" w:rsidRDefault="000A3539" w:rsidP="00B30DFA">
            <w:pPr>
              <w:spacing w:after="160" w:line="360" w:lineRule="atLeast"/>
              <w:rPr>
                <w:rFonts w:ascii="David" w:hAnsi="David" w:cs="David"/>
                <w:sz w:val="24"/>
                <w:szCs w:val="24"/>
                <w:rtl/>
              </w:rPr>
            </w:pPr>
            <w:r w:rsidRPr="00C06432">
              <w:rPr>
                <w:rFonts w:ascii="David" w:hAnsi="David" w:cs="David"/>
                <w:sz w:val="24"/>
                <w:szCs w:val="24"/>
                <w:rtl/>
              </w:rPr>
              <w:t xml:space="preserve">"המציע יצרף להצעתו  אישור רו"ח על קיום יתרת עודפים צבורים חיובית </w:t>
            </w:r>
            <w:r w:rsidR="00B30DFA" w:rsidRPr="00C06432">
              <w:rPr>
                <w:rFonts w:ascii="David" w:hAnsi="David" w:cs="David" w:hint="cs"/>
                <w:sz w:val="24"/>
                <w:szCs w:val="24"/>
                <w:rtl/>
              </w:rPr>
              <w:t>בכל</w:t>
            </w:r>
            <w:r w:rsidR="00B30DFA" w:rsidRPr="00C06432">
              <w:rPr>
                <w:rFonts w:ascii="David" w:hAnsi="David" w:cs="David"/>
                <w:sz w:val="24"/>
                <w:szCs w:val="24"/>
                <w:rtl/>
              </w:rPr>
              <w:t xml:space="preserve"> אחת מהשנתיים </w:t>
            </w:r>
            <w:r w:rsidRPr="00C06432">
              <w:rPr>
                <w:rFonts w:ascii="David" w:hAnsi="David" w:cs="David"/>
                <w:sz w:val="24"/>
                <w:szCs w:val="24"/>
                <w:rtl/>
              </w:rPr>
              <w:t xml:space="preserve"> האחרונות.</w:t>
            </w:r>
          </w:p>
          <w:p w:rsidR="000A3539" w:rsidRPr="00397309" w:rsidRDefault="000A3539" w:rsidP="000A3539">
            <w:pPr>
              <w:spacing w:line="276" w:lineRule="auto"/>
              <w:jc w:val="both"/>
              <w:rPr>
                <w:rFonts w:ascii="David" w:hAnsi="David" w:cs="David"/>
                <w:sz w:val="24"/>
                <w:szCs w:val="24"/>
                <w:highlight w:val="red"/>
                <w:rtl/>
              </w:rPr>
            </w:pPr>
            <w:r w:rsidRPr="00C06432">
              <w:rPr>
                <w:rFonts w:ascii="David" w:hAnsi="David" w:cs="David" w:hint="cs"/>
                <w:sz w:val="24"/>
                <w:szCs w:val="24"/>
                <w:rtl/>
              </w:rPr>
              <w:t>מציע</w:t>
            </w:r>
            <w:r w:rsidRPr="00C06432">
              <w:rPr>
                <w:rFonts w:ascii="David" w:hAnsi="David" w:cs="David"/>
                <w:sz w:val="24"/>
                <w:szCs w:val="24"/>
                <w:rtl/>
              </w:rPr>
              <w:t xml:space="preserve"> אשר יציג אישור רו"ח על קיום יתרת עודפים צבורים חיובית במהלך השנתיים האחרונות ינוקד ב-5 נקודות ברכיב זה. אחרת לא </w:t>
            </w:r>
            <w:proofErr w:type="spellStart"/>
            <w:r w:rsidRPr="00C06432">
              <w:rPr>
                <w:rFonts w:ascii="David" w:hAnsi="David" w:cs="David" w:hint="cs"/>
                <w:sz w:val="24"/>
                <w:szCs w:val="24"/>
                <w:rtl/>
              </w:rPr>
              <w:t>ינתן</w:t>
            </w:r>
            <w:proofErr w:type="spellEnd"/>
            <w:r w:rsidRPr="00C06432">
              <w:rPr>
                <w:rFonts w:ascii="David" w:hAnsi="David" w:cs="David"/>
                <w:sz w:val="24"/>
                <w:szCs w:val="24"/>
                <w:rtl/>
              </w:rPr>
              <w:t xml:space="preserve"> ניקוד ברכיב </w:t>
            </w:r>
            <w:r w:rsidRPr="00C06432">
              <w:rPr>
                <w:rFonts w:ascii="David" w:hAnsi="David" w:cs="David" w:hint="cs"/>
                <w:sz w:val="24"/>
                <w:szCs w:val="24"/>
                <w:rtl/>
              </w:rPr>
              <w:t>זה</w:t>
            </w:r>
            <w:r w:rsidRPr="00C06432">
              <w:rPr>
                <w:rFonts w:ascii="David" w:hAnsi="David" w:cs="David"/>
                <w:sz w:val="24"/>
                <w:szCs w:val="24"/>
                <w:rtl/>
              </w:rPr>
              <w:t>.</w:t>
            </w:r>
            <w:r w:rsidRPr="00C06432">
              <w:rPr>
                <w:rFonts w:ascii="David" w:hAnsi="David"/>
                <w:sz w:val="24"/>
                <w:rtl/>
              </w:rPr>
              <w:t xml:space="preserve"> "</w:t>
            </w:r>
            <w:r>
              <w:rPr>
                <w:rFonts w:ascii="David" w:hAnsi="David" w:hint="cs"/>
                <w:sz w:val="24"/>
                <w:rtl/>
              </w:rPr>
              <w:t xml:space="preserve">  </w:t>
            </w:r>
            <w:r w:rsidRPr="00335DCC">
              <w:rPr>
                <w:rFonts w:ascii="David" w:hAnsi="David" w:hint="cs"/>
                <w:sz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w:t>
            </w:r>
          </w:p>
        </w:tc>
        <w:tc>
          <w:tcPr>
            <w:tcW w:w="5954" w:type="dxa"/>
            <w:vAlign w:val="center"/>
          </w:tcPr>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מבוקש להבהיר את אופן חישוב מדד איכות זה.</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מנוסחו של הסעיף עולה כי מציע בעל עודף צבור נומינלי גדול יותר יקבל ניקוד גבוה יותר.</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מנגנון השוואה זה עלול ליצור אבסורד.</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 xml:space="preserve">נניח, לצורך הדוגמא, כי בפני הועדה שני מציעים - לאחר עודף </w:t>
            </w:r>
            <w:r w:rsidRPr="008D2D7C">
              <w:rPr>
                <w:rFonts w:ascii="David" w:hAnsi="David" w:cs="David"/>
                <w:bCs w:val="0"/>
                <w:sz w:val="24"/>
                <w:szCs w:val="24"/>
                <w:rtl/>
              </w:rPr>
              <w:lastRenderedPageBreak/>
              <w:t xml:space="preserve">של שני </w:t>
            </w:r>
            <w:proofErr w:type="spellStart"/>
            <w:r w:rsidRPr="008D2D7C">
              <w:rPr>
                <w:rFonts w:ascii="David" w:hAnsi="David" w:cs="David"/>
                <w:bCs w:val="0"/>
                <w:sz w:val="24"/>
                <w:szCs w:val="24"/>
                <w:rtl/>
              </w:rPr>
              <w:t>מליון</w:t>
            </w:r>
            <w:proofErr w:type="spellEnd"/>
            <w:r w:rsidRPr="008D2D7C">
              <w:rPr>
                <w:rFonts w:ascii="David" w:hAnsi="David" w:cs="David"/>
                <w:bCs w:val="0"/>
                <w:sz w:val="24"/>
                <w:szCs w:val="24"/>
                <w:rtl/>
              </w:rPr>
              <w:t xml:space="preserve"> ₪ על מחזור כספי של 100 </w:t>
            </w:r>
            <w:proofErr w:type="spellStart"/>
            <w:r w:rsidRPr="008D2D7C">
              <w:rPr>
                <w:rFonts w:ascii="David" w:hAnsi="David" w:cs="David"/>
                <w:bCs w:val="0"/>
                <w:sz w:val="24"/>
                <w:szCs w:val="24"/>
                <w:rtl/>
              </w:rPr>
              <w:t>מליון</w:t>
            </w:r>
            <w:proofErr w:type="spellEnd"/>
            <w:r w:rsidRPr="008D2D7C">
              <w:rPr>
                <w:rFonts w:ascii="David" w:hAnsi="David" w:cs="David"/>
                <w:bCs w:val="0"/>
                <w:sz w:val="24"/>
                <w:szCs w:val="24"/>
                <w:rtl/>
              </w:rPr>
              <w:t xml:space="preserve"> ₪ [2%] ולשני עודף של </w:t>
            </w:r>
            <w:proofErr w:type="spellStart"/>
            <w:r w:rsidRPr="008D2D7C">
              <w:rPr>
                <w:rFonts w:ascii="David" w:hAnsi="David" w:cs="David"/>
                <w:bCs w:val="0"/>
                <w:sz w:val="24"/>
                <w:szCs w:val="24"/>
                <w:rtl/>
              </w:rPr>
              <w:t>מליון</w:t>
            </w:r>
            <w:proofErr w:type="spellEnd"/>
            <w:r w:rsidRPr="008D2D7C">
              <w:rPr>
                <w:rFonts w:ascii="David" w:hAnsi="David" w:cs="David"/>
                <w:bCs w:val="0"/>
                <w:sz w:val="24"/>
                <w:szCs w:val="24"/>
                <w:rtl/>
              </w:rPr>
              <w:t xml:space="preserve"> ₪ על מחזור כספי של 10 </w:t>
            </w:r>
            <w:proofErr w:type="spellStart"/>
            <w:r w:rsidRPr="008D2D7C">
              <w:rPr>
                <w:rFonts w:ascii="David" w:hAnsi="David" w:cs="David"/>
                <w:bCs w:val="0"/>
                <w:sz w:val="24"/>
                <w:szCs w:val="24"/>
                <w:rtl/>
              </w:rPr>
              <w:t>מליון</w:t>
            </w:r>
            <w:proofErr w:type="spellEnd"/>
            <w:r w:rsidRPr="008D2D7C">
              <w:rPr>
                <w:rFonts w:ascii="David" w:hAnsi="David" w:cs="David"/>
                <w:bCs w:val="0"/>
                <w:sz w:val="24"/>
                <w:szCs w:val="24"/>
                <w:rtl/>
              </w:rPr>
              <w:t xml:space="preserve"> ₪ [10%].</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ברי כי איתנותו הפיננסית של מציע ב' גבוהה מאיתנותו הפיננסית של מציע א'.</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מבוקש לתקן את הסעיף כך שישקף את אחוז העודפים ולא את ערכם הנומינלי.</w:t>
            </w:r>
          </w:p>
        </w:tc>
        <w:tc>
          <w:tcPr>
            <w:tcW w:w="2683" w:type="dxa"/>
            <w:tcBorders>
              <w:right w:val="single" w:sz="12" w:space="0" w:color="auto"/>
            </w:tcBorders>
            <w:vAlign w:val="center"/>
          </w:tcPr>
          <w:p w:rsidR="000604B5" w:rsidRPr="00D15B8B" w:rsidRDefault="00507CA2" w:rsidP="000604B5">
            <w:pPr>
              <w:spacing w:line="276" w:lineRule="auto"/>
              <w:jc w:val="both"/>
              <w:rPr>
                <w:rFonts w:ascii="David" w:hAnsi="David" w:cs="David"/>
                <w:sz w:val="24"/>
                <w:szCs w:val="24"/>
                <w:rtl/>
              </w:rPr>
            </w:pPr>
            <w:r>
              <w:rPr>
                <w:rFonts w:ascii="David" w:hAnsi="David" w:cs="David" w:hint="cs"/>
                <w:sz w:val="24"/>
                <w:szCs w:val="24"/>
                <w:rtl/>
              </w:rPr>
              <w:lastRenderedPageBreak/>
              <w:t>ראה מענה לשאלה 79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8.1.1</w:t>
            </w:r>
          </w:p>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9.4.1.6</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לתקן סעיף זה כך שעורך המכרז ינקוב בגובה רווחים מינימאלי ויתאפשר להציג אישור רו"ח כי גובה הרווחים הצבורים גבוה מסכום זה ולא לנקוב בגובה הרווחים הספציפי</w:t>
            </w:r>
          </w:p>
        </w:tc>
        <w:tc>
          <w:tcPr>
            <w:tcW w:w="2683" w:type="dxa"/>
            <w:tcBorders>
              <w:right w:val="single" w:sz="12" w:space="0" w:color="auto"/>
            </w:tcBorders>
            <w:vAlign w:val="center"/>
          </w:tcPr>
          <w:p w:rsidR="000604B5" w:rsidRPr="00D15B8B" w:rsidRDefault="0073583E" w:rsidP="000604B5">
            <w:pPr>
              <w:spacing w:line="276" w:lineRule="auto"/>
              <w:jc w:val="both"/>
              <w:rPr>
                <w:rFonts w:ascii="David" w:hAnsi="David" w:cs="David"/>
                <w:sz w:val="24"/>
                <w:szCs w:val="24"/>
                <w:rtl/>
              </w:rPr>
            </w:pPr>
            <w:r>
              <w:rPr>
                <w:rFonts w:ascii="David" w:hAnsi="David" w:cs="David" w:hint="cs"/>
                <w:sz w:val="24"/>
                <w:szCs w:val="24"/>
                <w:rtl/>
              </w:rPr>
              <w:t>ראה מענה לשאלה 79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8.1.2</w:t>
            </w:r>
          </w:p>
        </w:tc>
        <w:tc>
          <w:tcPr>
            <w:tcW w:w="5954" w:type="dxa"/>
            <w:vAlign w:val="center"/>
          </w:tcPr>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מבוקש להבהיר כיצד תבחן הועדה, וכיצד תשווה הועדה בין מציעים, ביחס לאמות המידה הסובייקטיביות "טיב והיקף הפרויקטים".</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 xml:space="preserve">מבוקש לקבוע מדדים ברורים להשוואה בין ההצעות ומבוקש להבהיר אילו פרמטרים יקנו למציע את הניקוד </w:t>
            </w:r>
            <w:proofErr w:type="spellStart"/>
            <w:r w:rsidRPr="008D2D7C">
              <w:rPr>
                <w:rFonts w:ascii="David" w:hAnsi="David" w:cs="David"/>
                <w:bCs w:val="0"/>
                <w:sz w:val="24"/>
                <w:szCs w:val="24"/>
                <w:rtl/>
              </w:rPr>
              <w:t>המירבי</w:t>
            </w:r>
            <w:proofErr w:type="spellEnd"/>
            <w:r w:rsidRPr="008D2D7C">
              <w:rPr>
                <w:rFonts w:ascii="David" w:hAnsi="David" w:cs="David"/>
                <w:bCs w:val="0"/>
                <w:sz w:val="24"/>
                <w:szCs w:val="24"/>
                <w:rtl/>
              </w:rPr>
              <w:t>.</w:t>
            </w:r>
          </w:p>
        </w:tc>
        <w:tc>
          <w:tcPr>
            <w:tcW w:w="2683" w:type="dxa"/>
            <w:tcBorders>
              <w:right w:val="single" w:sz="12" w:space="0" w:color="auto"/>
            </w:tcBorders>
            <w:vAlign w:val="center"/>
          </w:tcPr>
          <w:p w:rsidR="000604B5" w:rsidRPr="00DD6463" w:rsidRDefault="008C404B" w:rsidP="000604B5">
            <w:pPr>
              <w:spacing w:line="276" w:lineRule="auto"/>
              <w:jc w:val="both"/>
              <w:rPr>
                <w:rFonts w:ascii="David" w:hAnsi="David" w:cs="David"/>
                <w:sz w:val="24"/>
                <w:szCs w:val="24"/>
                <w:highlight w:val="yellow"/>
                <w:rtl/>
              </w:rPr>
            </w:pPr>
            <w:r w:rsidRPr="00F25070">
              <w:rPr>
                <w:rFonts w:ascii="David" w:hAnsi="David" w:cs="David" w:hint="cs"/>
                <w:sz w:val="24"/>
                <w:szCs w:val="24"/>
                <w:rtl/>
              </w:rPr>
              <w:t xml:space="preserve">נוסח סעיף 8.1.2 יוותר על כנו. </w:t>
            </w:r>
          </w:p>
        </w:tc>
      </w:tr>
      <w:tr w:rsidR="000604B5" w:rsidRPr="008D2D7C" w:rsidTr="008D6F4A">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8.1.2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אנא הבהירו את ההבדל בין סעיף 8.1.2 לבין סעיף 8.1.3 – בשניהם נדרש ניסיון של האחראי המקצועי בתחום התוכן של הקהילה/ בתחום הקהילה הספציפי. מוצע לבצע אבחנה בין שני הסעיפים כך סעיף 8.1.2 יכלול התייחסות לניסיון בתחום קהילות החדשנות/ פיתוח עסקי/פיתוח כלכלי  בכלל ואילו סעיף 8.1.3 יתייחס </w:t>
            </w:r>
            <w:proofErr w:type="spellStart"/>
            <w:r w:rsidRPr="008D2D7C">
              <w:rPr>
                <w:rFonts w:ascii="David" w:hAnsi="David" w:cs="David"/>
                <w:sz w:val="24"/>
                <w:szCs w:val="24"/>
                <w:rtl/>
              </w:rPr>
              <w:t>לנסיון</w:t>
            </w:r>
            <w:proofErr w:type="spellEnd"/>
            <w:r w:rsidRPr="008D2D7C">
              <w:rPr>
                <w:rFonts w:ascii="David" w:hAnsi="David" w:cs="David"/>
                <w:sz w:val="24"/>
                <w:szCs w:val="24"/>
                <w:rtl/>
              </w:rPr>
              <w:t xml:space="preserve"> בתחום הקהילה הספציפי.</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כמו כן – סעיף 8.1.2 - אנא הבהירו למה הכוונה </w:t>
            </w:r>
            <w:proofErr w:type="spellStart"/>
            <w:r w:rsidRPr="008D2D7C">
              <w:rPr>
                <w:rFonts w:ascii="David" w:hAnsi="David" w:cs="David"/>
                <w:sz w:val="24"/>
                <w:szCs w:val="24"/>
                <w:rtl/>
              </w:rPr>
              <w:t>ב"פרוייקט</w:t>
            </w:r>
            <w:proofErr w:type="spellEnd"/>
            <w:r w:rsidRPr="008D2D7C">
              <w:rPr>
                <w:rFonts w:ascii="David" w:hAnsi="David" w:cs="David"/>
                <w:sz w:val="24"/>
                <w:szCs w:val="24"/>
                <w:rtl/>
              </w:rPr>
              <w:t>".</w:t>
            </w:r>
          </w:p>
        </w:tc>
        <w:tc>
          <w:tcPr>
            <w:tcW w:w="2683" w:type="dxa"/>
            <w:tcBorders>
              <w:right w:val="single" w:sz="12" w:space="0" w:color="auto"/>
            </w:tcBorders>
            <w:shd w:val="clear" w:color="auto" w:fill="auto"/>
            <w:vAlign w:val="center"/>
          </w:tcPr>
          <w:p w:rsidR="009B2ED7" w:rsidRPr="003E2AD4" w:rsidRDefault="008C404B" w:rsidP="003F2325">
            <w:pPr>
              <w:spacing w:line="276" w:lineRule="auto"/>
              <w:jc w:val="both"/>
              <w:rPr>
                <w:rFonts w:ascii="David" w:hAnsi="David" w:cs="David"/>
                <w:sz w:val="24"/>
                <w:szCs w:val="24"/>
                <w:rtl/>
              </w:rPr>
            </w:pPr>
            <w:r>
              <w:rPr>
                <w:rFonts w:ascii="David" w:hAnsi="David" w:cs="David" w:hint="cs"/>
                <w:sz w:val="24"/>
                <w:szCs w:val="24"/>
                <w:rtl/>
              </w:rPr>
              <w:t xml:space="preserve">אנא ראו האמור במפרט המכרז בכלל והאמור בסעיפים 7.1.2 וסעיף 7.1.3 בפרט.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לכל הסכומים יתווסף מע"מ כדין</w:t>
            </w:r>
          </w:p>
        </w:tc>
        <w:tc>
          <w:tcPr>
            <w:tcW w:w="2683" w:type="dxa"/>
            <w:tcBorders>
              <w:right w:val="single" w:sz="12" w:space="0" w:color="auto"/>
            </w:tcBorders>
            <w:vAlign w:val="center"/>
          </w:tcPr>
          <w:p w:rsidR="000604B5" w:rsidRPr="00D15B8B" w:rsidRDefault="00106F00" w:rsidP="000604B5">
            <w:pPr>
              <w:spacing w:line="276" w:lineRule="auto"/>
              <w:jc w:val="both"/>
              <w:rPr>
                <w:rFonts w:ascii="David" w:hAnsi="David" w:cs="David"/>
                <w:sz w:val="24"/>
                <w:szCs w:val="24"/>
                <w:rtl/>
              </w:rPr>
            </w:pPr>
            <w:r>
              <w:rPr>
                <w:rFonts w:ascii="David" w:hAnsi="David" w:cs="David" w:hint="cs"/>
                <w:sz w:val="24"/>
                <w:szCs w:val="24"/>
                <w:rtl/>
              </w:rPr>
              <w:t>יובהר כי כלל הסכומים המצוינים כוללים מע"מ.</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23</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8.3.1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המזמין מתבקש לתקן את ההפניה לנספח ז', שכן זהו לא הנספח הנוגע להצעת מחיר, אלא נספח ח'.</w:t>
            </w:r>
          </w:p>
        </w:tc>
        <w:tc>
          <w:tcPr>
            <w:tcW w:w="2683" w:type="dxa"/>
            <w:tcBorders>
              <w:right w:val="single" w:sz="12" w:space="0" w:color="auto"/>
            </w:tcBorders>
            <w:vAlign w:val="center"/>
          </w:tcPr>
          <w:p w:rsidR="000604B5" w:rsidRPr="00D15B8B" w:rsidRDefault="008C404B" w:rsidP="000604B5">
            <w:pPr>
              <w:spacing w:line="276" w:lineRule="auto"/>
              <w:jc w:val="both"/>
              <w:rPr>
                <w:rFonts w:ascii="David" w:hAnsi="David" w:cs="David"/>
                <w:sz w:val="24"/>
                <w:szCs w:val="24"/>
                <w:rtl/>
              </w:rPr>
            </w:pPr>
            <w:r>
              <w:rPr>
                <w:rFonts w:ascii="David" w:hAnsi="David" w:cs="David" w:hint="cs"/>
                <w:sz w:val="24"/>
                <w:szCs w:val="24"/>
                <w:rtl/>
              </w:rPr>
              <w:t xml:space="preserve">נוסח סעיף 8.3.1 ישתנה כך שהמילים "נספח ז'" יוחלפו במילים "נספח ח'". </w:t>
            </w:r>
          </w:p>
        </w:tc>
      </w:tr>
      <w:tr w:rsidR="008D6F4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8D6F4A" w:rsidRPr="000B7F32" w:rsidRDefault="008D6F4A" w:rsidP="008D6F4A">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8D6F4A" w:rsidRPr="008D2D7C" w:rsidRDefault="008D6F4A" w:rsidP="008D6F4A">
            <w:pPr>
              <w:spacing w:line="276" w:lineRule="auto"/>
              <w:jc w:val="center"/>
              <w:rPr>
                <w:rFonts w:ascii="David" w:hAnsi="David" w:cs="David"/>
                <w:sz w:val="24"/>
                <w:szCs w:val="24"/>
                <w:rtl/>
              </w:rPr>
            </w:pPr>
            <w:r w:rsidRPr="008D2D7C">
              <w:rPr>
                <w:rFonts w:ascii="David" w:hAnsi="David" w:cs="David"/>
                <w:sz w:val="24"/>
                <w:szCs w:val="24"/>
                <w:rtl/>
              </w:rPr>
              <w:t>23</w:t>
            </w:r>
          </w:p>
        </w:tc>
        <w:tc>
          <w:tcPr>
            <w:tcW w:w="0" w:type="auto"/>
            <w:vAlign w:val="center"/>
          </w:tcPr>
          <w:p w:rsidR="008D6F4A" w:rsidRPr="008D2D7C" w:rsidRDefault="008D6F4A" w:rsidP="008D6F4A">
            <w:pPr>
              <w:tabs>
                <w:tab w:val="left" w:pos="233"/>
              </w:tabs>
              <w:spacing w:line="276" w:lineRule="auto"/>
              <w:jc w:val="center"/>
              <w:rPr>
                <w:rFonts w:ascii="David" w:hAnsi="David" w:cs="David"/>
                <w:sz w:val="24"/>
                <w:szCs w:val="24"/>
                <w:rtl/>
              </w:rPr>
            </w:pPr>
          </w:p>
        </w:tc>
        <w:tc>
          <w:tcPr>
            <w:tcW w:w="0" w:type="auto"/>
            <w:vAlign w:val="center"/>
          </w:tcPr>
          <w:p w:rsidR="008D6F4A" w:rsidRPr="008D2D7C" w:rsidRDefault="008D6F4A" w:rsidP="008D6F4A">
            <w:pPr>
              <w:spacing w:line="276" w:lineRule="auto"/>
              <w:jc w:val="center"/>
              <w:rPr>
                <w:rFonts w:ascii="David" w:hAnsi="David" w:cs="David"/>
                <w:sz w:val="24"/>
                <w:szCs w:val="24"/>
                <w:rtl/>
              </w:rPr>
            </w:pPr>
            <w:r w:rsidRPr="008D2D7C">
              <w:rPr>
                <w:rFonts w:ascii="David" w:hAnsi="David" w:cs="David"/>
                <w:sz w:val="24"/>
                <w:szCs w:val="24"/>
                <w:rtl/>
              </w:rPr>
              <w:t>8.3.1</w:t>
            </w:r>
          </w:p>
        </w:tc>
        <w:tc>
          <w:tcPr>
            <w:tcW w:w="5954" w:type="dxa"/>
            <w:vAlign w:val="center"/>
          </w:tcPr>
          <w:p w:rsidR="008D6F4A" w:rsidRPr="008D2D7C" w:rsidRDefault="008D6F4A" w:rsidP="008D6F4A">
            <w:pPr>
              <w:spacing w:line="276" w:lineRule="auto"/>
              <w:jc w:val="both"/>
              <w:rPr>
                <w:rFonts w:ascii="David" w:hAnsi="David" w:cs="David"/>
                <w:sz w:val="24"/>
                <w:szCs w:val="24"/>
                <w:rtl/>
              </w:rPr>
            </w:pPr>
            <w:r w:rsidRPr="008D2D7C">
              <w:rPr>
                <w:rFonts w:ascii="David" w:hAnsi="David" w:cs="David"/>
                <w:sz w:val="24"/>
                <w:szCs w:val="24"/>
                <w:rtl/>
              </w:rPr>
              <w:t>קיימת טעות סופר – הצעת המחיר תוגש על גבי נספח ח'.</w:t>
            </w:r>
          </w:p>
        </w:tc>
        <w:tc>
          <w:tcPr>
            <w:tcW w:w="2683" w:type="dxa"/>
            <w:tcBorders>
              <w:right w:val="single" w:sz="12" w:space="0" w:color="auto"/>
            </w:tcBorders>
            <w:vAlign w:val="center"/>
          </w:tcPr>
          <w:p w:rsidR="008D6F4A" w:rsidRPr="00D15B8B" w:rsidRDefault="008D6F4A" w:rsidP="008D6F4A">
            <w:pPr>
              <w:spacing w:line="276" w:lineRule="auto"/>
              <w:jc w:val="both"/>
              <w:rPr>
                <w:rFonts w:ascii="David" w:hAnsi="David" w:cs="David"/>
                <w:sz w:val="24"/>
                <w:szCs w:val="24"/>
                <w:rtl/>
              </w:rPr>
            </w:pPr>
            <w:r>
              <w:rPr>
                <w:rFonts w:ascii="David" w:hAnsi="David" w:cs="David" w:hint="cs"/>
                <w:sz w:val="24"/>
                <w:szCs w:val="24"/>
                <w:rtl/>
              </w:rPr>
              <w:t>ראו תשובה לשאלה 85 לעיל.</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23</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8.3.1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עפ"י הרישא של הסעיף, "על המציע להציע הצעת מחיר למתן השירות ע"ג נספח ז – "טופס הצעת מחיר" </w:t>
            </w:r>
            <w:proofErr w:type="spellStart"/>
            <w:r w:rsidRPr="008D2D7C">
              <w:rPr>
                <w:rFonts w:ascii="David" w:hAnsi="David" w:cs="David"/>
                <w:sz w:val="24"/>
                <w:szCs w:val="24"/>
                <w:rtl/>
              </w:rPr>
              <w:t>המצ"ב</w:t>
            </w:r>
            <w:proofErr w:type="spellEnd"/>
            <w:r w:rsidRPr="008D2D7C">
              <w:rPr>
                <w:rFonts w:ascii="David" w:hAnsi="David" w:cs="David"/>
                <w:sz w:val="24"/>
                <w:szCs w:val="24"/>
                <w:rtl/>
              </w:rPr>
              <w:t>". עם זאת, נספח ז' עוסק ב"הוצאות מוכרות". אנא בהבהרתכם.</w:t>
            </w:r>
          </w:p>
        </w:tc>
        <w:tc>
          <w:tcPr>
            <w:tcW w:w="2683" w:type="dxa"/>
            <w:tcBorders>
              <w:right w:val="single" w:sz="12" w:space="0" w:color="auto"/>
            </w:tcBorders>
            <w:vAlign w:val="center"/>
          </w:tcPr>
          <w:p w:rsidR="000604B5" w:rsidRPr="00D15B8B" w:rsidRDefault="00D55163" w:rsidP="000604B5">
            <w:pPr>
              <w:spacing w:line="276" w:lineRule="auto"/>
              <w:jc w:val="both"/>
              <w:rPr>
                <w:rFonts w:ascii="David" w:hAnsi="David" w:cs="David"/>
                <w:sz w:val="24"/>
                <w:szCs w:val="24"/>
                <w:rtl/>
              </w:rPr>
            </w:pPr>
            <w:r>
              <w:rPr>
                <w:rFonts w:ascii="David" w:hAnsi="David" w:cs="David" w:hint="cs"/>
                <w:sz w:val="24"/>
                <w:szCs w:val="24"/>
                <w:rtl/>
              </w:rPr>
              <w:t>ראו</w:t>
            </w:r>
            <w:r w:rsidR="00320C79">
              <w:rPr>
                <w:rFonts w:ascii="David" w:hAnsi="David" w:cs="David" w:hint="cs"/>
                <w:sz w:val="24"/>
                <w:szCs w:val="24"/>
                <w:rtl/>
              </w:rPr>
              <w:t xml:space="preserve"> תשובה לשאלה 85</w:t>
            </w:r>
            <w:r w:rsidR="007663F9">
              <w:rPr>
                <w:rFonts w:ascii="David" w:hAnsi="David" w:cs="David" w:hint="cs"/>
                <w:sz w:val="24"/>
                <w:szCs w:val="24"/>
                <w:rtl/>
              </w:rPr>
              <w:t xml:space="preserve"> לעיל</w:t>
            </w:r>
            <w:r w:rsidR="00320C79">
              <w:rPr>
                <w:rFonts w:ascii="David" w:hAnsi="David" w:cs="David" w:hint="cs"/>
                <w:sz w:val="24"/>
                <w:szCs w:val="24"/>
                <w:rtl/>
              </w:rPr>
              <w:t>.</w:t>
            </w:r>
          </w:p>
        </w:tc>
      </w:tr>
      <w:tr w:rsidR="000604B5" w:rsidRPr="00706575"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706575"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AE6F5D" w:rsidRDefault="000604B5" w:rsidP="000604B5">
            <w:pPr>
              <w:spacing w:after="160" w:line="276" w:lineRule="auto"/>
              <w:jc w:val="center"/>
              <w:rPr>
                <w:rFonts w:ascii="David" w:hAnsi="David" w:cs="David"/>
                <w:sz w:val="24"/>
                <w:szCs w:val="24"/>
                <w:rtl/>
              </w:rPr>
            </w:pPr>
            <w:r w:rsidRPr="00706575">
              <w:rPr>
                <w:rFonts w:ascii="David" w:hAnsi="David" w:cs="David"/>
                <w:sz w:val="24"/>
                <w:szCs w:val="24"/>
                <w:rtl/>
              </w:rPr>
              <w:t>23</w:t>
            </w:r>
          </w:p>
        </w:tc>
        <w:tc>
          <w:tcPr>
            <w:tcW w:w="0" w:type="auto"/>
            <w:vAlign w:val="center"/>
          </w:tcPr>
          <w:p w:rsidR="000604B5" w:rsidRPr="00AE6F5D" w:rsidRDefault="000604B5" w:rsidP="000604B5">
            <w:pPr>
              <w:tabs>
                <w:tab w:val="left" w:pos="233"/>
              </w:tabs>
              <w:spacing w:after="160" w:line="276" w:lineRule="auto"/>
              <w:jc w:val="center"/>
              <w:rPr>
                <w:rFonts w:ascii="David" w:hAnsi="David" w:cs="David"/>
                <w:sz w:val="24"/>
                <w:szCs w:val="24"/>
                <w:rtl/>
              </w:rPr>
            </w:pPr>
          </w:p>
        </w:tc>
        <w:tc>
          <w:tcPr>
            <w:tcW w:w="0" w:type="auto"/>
            <w:vAlign w:val="center"/>
          </w:tcPr>
          <w:p w:rsidR="000604B5" w:rsidRPr="00AE6F5D" w:rsidRDefault="000604B5" w:rsidP="000604B5">
            <w:pPr>
              <w:spacing w:after="160" w:line="276" w:lineRule="auto"/>
              <w:jc w:val="center"/>
              <w:rPr>
                <w:rFonts w:ascii="David" w:hAnsi="David" w:cs="David"/>
                <w:sz w:val="24"/>
                <w:szCs w:val="24"/>
                <w:rtl/>
              </w:rPr>
            </w:pPr>
            <w:r w:rsidRPr="00706575">
              <w:rPr>
                <w:rFonts w:ascii="David" w:hAnsi="David" w:cs="David"/>
                <w:sz w:val="24"/>
                <w:szCs w:val="24"/>
                <w:rtl/>
              </w:rPr>
              <w:t>8.3.1</w:t>
            </w:r>
          </w:p>
        </w:tc>
        <w:tc>
          <w:tcPr>
            <w:tcW w:w="5954" w:type="dxa"/>
            <w:vAlign w:val="center"/>
          </w:tcPr>
          <w:p w:rsidR="000604B5" w:rsidRPr="00AE6F5D" w:rsidRDefault="000604B5" w:rsidP="000604B5">
            <w:pPr>
              <w:spacing w:after="160" w:line="276" w:lineRule="auto"/>
              <w:jc w:val="both"/>
              <w:rPr>
                <w:rFonts w:ascii="David" w:hAnsi="David" w:cs="David"/>
                <w:sz w:val="24"/>
                <w:szCs w:val="24"/>
                <w:rtl/>
              </w:rPr>
            </w:pPr>
            <w:r w:rsidRPr="00706575">
              <w:rPr>
                <w:rFonts w:ascii="David" w:hAnsi="David" w:cs="David"/>
                <w:sz w:val="24"/>
                <w:szCs w:val="24"/>
                <w:rtl/>
              </w:rPr>
              <w:t>נבקש הבהרה, האם התקציב המוגדר כעלות מקסימלית ליחידה בש"ח (עבור אירוע) הינו התקציב הסופי לאחר חלוקה בין המשרד למציע (49%-51%) או שמא העלות המקסימלית ליחידה בש"ח, היא תשלום המשרד ועליו יש תוספת של 51% תחת אחריותו של המציע?</w:t>
            </w:r>
          </w:p>
        </w:tc>
        <w:tc>
          <w:tcPr>
            <w:tcW w:w="2683" w:type="dxa"/>
            <w:tcBorders>
              <w:right w:val="single" w:sz="12" w:space="0" w:color="auto"/>
            </w:tcBorders>
            <w:vAlign w:val="center"/>
          </w:tcPr>
          <w:p w:rsidR="000604B5" w:rsidRPr="00AE6F5D" w:rsidRDefault="008C404B" w:rsidP="000604B5">
            <w:pPr>
              <w:spacing w:after="160" w:line="276" w:lineRule="auto"/>
              <w:jc w:val="both"/>
              <w:rPr>
                <w:rFonts w:ascii="David" w:hAnsi="David" w:cs="David"/>
                <w:sz w:val="24"/>
                <w:szCs w:val="24"/>
                <w:rtl/>
              </w:rPr>
            </w:pPr>
            <w:r w:rsidRPr="00706575">
              <w:rPr>
                <w:rFonts w:ascii="David" w:hAnsi="David" w:cs="David" w:hint="cs"/>
                <w:sz w:val="24"/>
                <w:szCs w:val="24"/>
                <w:rtl/>
              </w:rPr>
              <w:t>ראו</w:t>
            </w:r>
            <w:r w:rsidRPr="00706575">
              <w:rPr>
                <w:rFonts w:ascii="David" w:hAnsi="David" w:cs="David"/>
                <w:sz w:val="24"/>
                <w:szCs w:val="24"/>
                <w:rtl/>
              </w:rPr>
              <w:t xml:space="preserve"> האמור בנוסח המכרז בכלל ובפרט האמור בנספחים ו1- ו14. </w:t>
            </w:r>
          </w:p>
        </w:tc>
      </w:tr>
      <w:tr w:rsidR="000604B5" w:rsidRPr="00706575"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706575"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706575" w:rsidRDefault="000604B5" w:rsidP="000604B5">
            <w:pPr>
              <w:spacing w:line="276" w:lineRule="auto"/>
              <w:jc w:val="center"/>
              <w:rPr>
                <w:rFonts w:ascii="David" w:hAnsi="David" w:cs="David"/>
                <w:sz w:val="24"/>
                <w:szCs w:val="24"/>
                <w:rtl/>
              </w:rPr>
            </w:pPr>
            <w:r w:rsidRPr="00706575">
              <w:rPr>
                <w:rFonts w:ascii="David" w:hAnsi="David" w:cs="David"/>
                <w:sz w:val="24"/>
                <w:szCs w:val="24"/>
                <w:rtl/>
              </w:rPr>
              <w:t>24</w:t>
            </w:r>
          </w:p>
        </w:tc>
        <w:tc>
          <w:tcPr>
            <w:tcW w:w="0" w:type="auto"/>
            <w:vAlign w:val="center"/>
          </w:tcPr>
          <w:p w:rsidR="000604B5" w:rsidRPr="00706575"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706575" w:rsidRDefault="000604B5" w:rsidP="000604B5">
            <w:pPr>
              <w:spacing w:line="276" w:lineRule="auto"/>
              <w:jc w:val="center"/>
              <w:rPr>
                <w:rFonts w:ascii="David" w:hAnsi="David" w:cs="David"/>
                <w:sz w:val="24"/>
                <w:szCs w:val="24"/>
                <w:rtl/>
              </w:rPr>
            </w:pPr>
            <w:r w:rsidRPr="00706575">
              <w:rPr>
                <w:rFonts w:ascii="David" w:hAnsi="David" w:cs="David"/>
                <w:sz w:val="24"/>
                <w:szCs w:val="24"/>
                <w:rtl/>
              </w:rPr>
              <w:t>9</w:t>
            </w:r>
          </w:p>
        </w:tc>
        <w:tc>
          <w:tcPr>
            <w:tcW w:w="5954" w:type="dxa"/>
            <w:vAlign w:val="center"/>
          </w:tcPr>
          <w:p w:rsidR="000604B5" w:rsidRPr="00C41D3F" w:rsidRDefault="000604B5" w:rsidP="000604B5">
            <w:pPr>
              <w:spacing w:after="160" w:line="276" w:lineRule="auto"/>
              <w:jc w:val="both"/>
              <w:rPr>
                <w:rFonts w:asciiTheme="minorHAnsi" w:hAnsiTheme="minorHAnsi" w:cs="David"/>
                <w:sz w:val="24"/>
                <w:szCs w:val="24"/>
                <w:rtl/>
              </w:rPr>
            </w:pPr>
            <w:r w:rsidRPr="00706575">
              <w:rPr>
                <w:rFonts w:ascii="David" w:hAnsi="David" w:cs="David"/>
                <w:sz w:val="24"/>
                <w:szCs w:val="24"/>
                <w:rtl/>
              </w:rPr>
              <w:t>האם ניתן להגיש את ההצעה באנגלית</w:t>
            </w:r>
            <w:r w:rsidRPr="00706575">
              <w:rPr>
                <w:rFonts w:ascii="David" w:hAnsi="David" w:cs="David"/>
                <w:sz w:val="24"/>
                <w:szCs w:val="24"/>
              </w:rPr>
              <w:t>?</w:t>
            </w:r>
          </w:p>
        </w:tc>
        <w:tc>
          <w:tcPr>
            <w:tcW w:w="2683" w:type="dxa"/>
            <w:tcBorders>
              <w:right w:val="single" w:sz="12" w:space="0" w:color="auto"/>
            </w:tcBorders>
            <w:vAlign w:val="center"/>
          </w:tcPr>
          <w:p w:rsidR="000604B5" w:rsidRPr="00706575" w:rsidRDefault="008C404B" w:rsidP="000604B5">
            <w:pPr>
              <w:spacing w:line="276" w:lineRule="auto"/>
              <w:jc w:val="both"/>
              <w:rPr>
                <w:rFonts w:ascii="David" w:hAnsi="David" w:cs="David"/>
                <w:sz w:val="24"/>
                <w:szCs w:val="24"/>
                <w:rtl/>
              </w:rPr>
            </w:pPr>
            <w:r w:rsidRPr="00706575">
              <w:rPr>
                <w:rFonts w:ascii="David" w:hAnsi="David" w:cs="David" w:hint="cs"/>
                <w:sz w:val="24"/>
                <w:szCs w:val="24"/>
                <w:rtl/>
              </w:rPr>
              <w:t xml:space="preserve">יש להגיש את ההצעה בשפה העברית.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24</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ביחס לדרישה למלא את כל הנספחים המצורפים למכרז, ללא יוצא מן כלל, נבקש שיובהר, כי יש למלא רק את הנספחים הרלוונטיים לקהילה הספציפית שבגינה מוגשת ההצעה על ידי המציע (ובכלל זה גם את הנספחים הכלליים).</w:t>
            </w:r>
          </w:p>
        </w:tc>
        <w:tc>
          <w:tcPr>
            <w:tcW w:w="2683" w:type="dxa"/>
            <w:tcBorders>
              <w:right w:val="single" w:sz="12" w:space="0" w:color="auto"/>
            </w:tcBorders>
            <w:vAlign w:val="center"/>
          </w:tcPr>
          <w:p w:rsidR="000604B5" w:rsidRPr="00D15B8B" w:rsidRDefault="008C404B" w:rsidP="008C404B">
            <w:pPr>
              <w:spacing w:line="276" w:lineRule="auto"/>
              <w:jc w:val="both"/>
              <w:rPr>
                <w:rFonts w:ascii="David" w:hAnsi="David" w:cs="David"/>
                <w:sz w:val="24"/>
                <w:szCs w:val="24"/>
                <w:rtl/>
              </w:rPr>
            </w:pPr>
            <w:r>
              <w:rPr>
                <w:rFonts w:ascii="David" w:hAnsi="David" w:cs="David" w:hint="cs"/>
                <w:sz w:val="24"/>
                <w:szCs w:val="24"/>
                <w:rtl/>
              </w:rPr>
              <w:t xml:space="preserve">ראה האמור במפרט  המכרז. </w:t>
            </w:r>
            <w:r w:rsidR="00320C79">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9.2.1.1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מבוקש להבהיר כי החתימה כ"נאמן למקור" נדרשת רק על העמוד הראשון של העותקים ולא על כל עמוד בכל אחד מהעותקים.</w:t>
            </w:r>
          </w:p>
        </w:tc>
        <w:tc>
          <w:tcPr>
            <w:tcW w:w="2683" w:type="dxa"/>
            <w:tcBorders>
              <w:right w:val="single" w:sz="12" w:space="0" w:color="auto"/>
            </w:tcBorders>
            <w:vAlign w:val="center"/>
          </w:tcPr>
          <w:p w:rsidR="000604B5" w:rsidRPr="00D15B8B" w:rsidRDefault="008C404B" w:rsidP="000604B5">
            <w:pPr>
              <w:spacing w:line="276" w:lineRule="auto"/>
              <w:jc w:val="both"/>
              <w:rPr>
                <w:rFonts w:ascii="David" w:hAnsi="David" w:cs="David"/>
                <w:sz w:val="24"/>
                <w:szCs w:val="24"/>
                <w:rtl/>
              </w:rPr>
            </w:pPr>
            <w:r>
              <w:rPr>
                <w:rFonts w:ascii="David" w:hAnsi="David" w:cs="David" w:hint="cs"/>
                <w:sz w:val="24"/>
                <w:szCs w:val="24"/>
                <w:rtl/>
              </w:rPr>
              <w:t xml:space="preserve">ראה האמור במפרט המכרז. </w:t>
            </w:r>
          </w:p>
        </w:tc>
      </w:tr>
      <w:tr w:rsidR="002D07E9"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D07E9" w:rsidRPr="000B7F32" w:rsidRDefault="002D07E9" w:rsidP="002D07E9">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D07E9" w:rsidRPr="008D2D7C" w:rsidRDefault="002D07E9" w:rsidP="002D07E9">
            <w:pPr>
              <w:spacing w:line="276" w:lineRule="auto"/>
              <w:jc w:val="center"/>
              <w:rPr>
                <w:rFonts w:ascii="David" w:hAnsi="David" w:cs="David"/>
                <w:sz w:val="24"/>
                <w:szCs w:val="24"/>
                <w:rtl/>
              </w:rPr>
            </w:pPr>
            <w:r w:rsidRPr="008D2D7C">
              <w:rPr>
                <w:rFonts w:ascii="David" w:hAnsi="David" w:cs="David"/>
                <w:sz w:val="24"/>
                <w:szCs w:val="24"/>
                <w:rtl/>
              </w:rPr>
              <w:t>25</w:t>
            </w:r>
          </w:p>
        </w:tc>
        <w:tc>
          <w:tcPr>
            <w:tcW w:w="0" w:type="auto"/>
            <w:vAlign w:val="center"/>
          </w:tcPr>
          <w:p w:rsidR="002D07E9" w:rsidRPr="008D2D7C" w:rsidRDefault="002D07E9" w:rsidP="002D07E9">
            <w:pPr>
              <w:tabs>
                <w:tab w:val="left" w:pos="233"/>
              </w:tabs>
              <w:spacing w:line="276" w:lineRule="auto"/>
              <w:jc w:val="center"/>
              <w:rPr>
                <w:rFonts w:ascii="David" w:hAnsi="David" w:cs="David"/>
                <w:sz w:val="24"/>
                <w:szCs w:val="24"/>
                <w:rtl/>
              </w:rPr>
            </w:pPr>
          </w:p>
        </w:tc>
        <w:tc>
          <w:tcPr>
            <w:tcW w:w="0" w:type="auto"/>
            <w:vAlign w:val="center"/>
          </w:tcPr>
          <w:p w:rsidR="002D07E9" w:rsidRPr="008D2D7C" w:rsidRDefault="002D07E9" w:rsidP="002D07E9">
            <w:pPr>
              <w:spacing w:line="276" w:lineRule="auto"/>
              <w:jc w:val="center"/>
              <w:rPr>
                <w:rFonts w:ascii="David" w:hAnsi="David" w:cs="David"/>
                <w:sz w:val="24"/>
                <w:szCs w:val="24"/>
                <w:rtl/>
              </w:rPr>
            </w:pPr>
            <w:r w:rsidRPr="008D2D7C">
              <w:rPr>
                <w:rFonts w:ascii="David" w:hAnsi="David" w:cs="David"/>
                <w:sz w:val="24"/>
                <w:szCs w:val="24"/>
                <w:rtl/>
              </w:rPr>
              <w:t>9.2.1.1</w:t>
            </w:r>
          </w:p>
        </w:tc>
        <w:tc>
          <w:tcPr>
            <w:tcW w:w="5954" w:type="dxa"/>
            <w:vAlign w:val="center"/>
          </w:tcPr>
          <w:p w:rsidR="002D07E9" w:rsidRPr="008D2D7C" w:rsidRDefault="002D07E9" w:rsidP="002D07E9">
            <w:pPr>
              <w:spacing w:line="276" w:lineRule="auto"/>
              <w:jc w:val="both"/>
              <w:rPr>
                <w:rFonts w:ascii="David" w:hAnsi="David" w:cs="David"/>
                <w:sz w:val="24"/>
                <w:szCs w:val="24"/>
                <w:rtl/>
              </w:rPr>
            </w:pPr>
            <w:r w:rsidRPr="008D2D7C">
              <w:rPr>
                <w:rFonts w:ascii="David" w:hAnsi="David" w:cs="David"/>
                <w:sz w:val="24"/>
                <w:szCs w:val="24"/>
                <w:rtl/>
              </w:rPr>
              <w:t>המזמין מתבקש לתקן את ההפניה לנספח ז', שכן זהו לא הנספח הנוגע להצעת מחיר, אלא נספח ח'.</w:t>
            </w:r>
          </w:p>
        </w:tc>
        <w:tc>
          <w:tcPr>
            <w:tcW w:w="2683" w:type="dxa"/>
            <w:tcBorders>
              <w:right w:val="single" w:sz="12" w:space="0" w:color="auto"/>
            </w:tcBorders>
            <w:vAlign w:val="center"/>
          </w:tcPr>
          <w:p w:rsidR="002D07E9" w:rsidRPr="00D15B8B" w:rsidRDefault="002D07E9" w:rsidP="002D07E9">
            <w:pPr>
              <w:spacing w:line="276" w:lineRule="auto"/>
              <w:jc w:val="both"/>
              <w:rPr>
                <w:rFonts w:ascii="David" w:hAnsi="David" w:cs="David"/>
                <w:sz w:val="24"/>
                <w:szCs w:val="24"/>
                <w:rtl/>
              </w:rPr>
            </w:pPr>
            <w:r>
              <w:rPr>
                <w:rFonts w:ascii="David" w:hAnsi="David" w:cs="David" w:hint="cs"/>
                <w:sz w:val="24"/>
                <w:szCs w:val="24"/>
                <w:rtl/>
              </w:rPr>
              <w:t>ראו תשובה לשאלה 85 לעיל.</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9.2.1.1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אנא </w:t>
            </w:r>
            <w:r w:rsidR="00D55163">
              <w:rPr>
                <w:rFonts w:ascii="David" w:hAnsi="David" w:cs="David"/>
                <w:sz w:val="24"/>
                <w:szCs w:val="24"/>
                <w:rtl/>
              </w:rPr>
              <w:t>ראו</w:t>
            </w:r>
            <w:r w:rsidRPr="008D2D7C">
              <w:rPr>
                <w:rFonts w:ascii="David" w:hAnsi="David" w:cs="David"/>
                <w:sz w:val="24"/>
                <w:szCs w:val="24"/>
                <w:rtl/>
              </w:rPr>
              <w:t xml:space="preserve"> הערה  לעיל בנוגע להפניה לנספח ז', המופיעה בפסקה </w:t>
            </w:r>
            <w:r w:rsidRPr="008D2D7C">
              <w:rPr>
                <w:rFonts w:ascii="David" w:hAnsi="David" w:cs="David"/>
                <w:sz w:val="24"/>
                <w:szCs w:val="24"/>
                <w:rtl/>
              </w:rPr>
              <w:lastRenderedPageBreak/>
              <w:t>האחרונה של סעיף זה.</w:t>
            </w:r>
          </w:p>
        </w:tc>
        <w:tc>
          <w:tcPr>
            <w:tcW w:w="2683" w:type="dxa"/>
            <w:tcBorders>
              <w:right w:val="single" w:sz="12" w:space="0" w:color="auto"/>
            </w:tcBorders>
            <w:vAlign w:val="center"/>
          </w:tcPr>
          <w:p w:rsidR="000604B5" w:rsidRPr="00D15B8B" w:rsidRDefault="00D55163" w:rsidP="000604B5">
            <w:pPr>
              <w:spacing w:line="276" w:lineRule="auto"/>
              <w:jc w:val="both"/>
              <w:rPr>
                <w:rFonts w:ascii="David" w:hAnsi="David" w:cs="David"/>
                <w:sz w:val="24"/>
                <w:szCs w:val="24"/>
                <w:rtl/>
              </w:rPr>
            </w:pPr>
            <w:r>
              <w:rPr>
                <w:rFonts w:ascii="David" w:hAnsi="David" w:cs="David" w:hint="cs"/>
                <w:sz w:val="24"/>
                <w:szCs w:val="24"/>
                <w:rtl/>
              </w:rPr>
              <w:lastRenderedPageBreak/>
              <w:t>ראו</w:t>
            </w:r>
            <w:r w:rsidR="00320C79">
              <w:rPr>
                <w:rFonts w:ascii="David" w:hAnsi="David" w:cs="David" w:hint="cs"/>
                <w:sz w:val="24"/>
                <w:szCs w:val="24"/>
                <w:rtl/>
              </w:rPr>
              <w:t xml:space="preserve"> תשובה לשאלה מס' 85</w:t>
            </w:r>
            <w:r w:rsidR="007663F9">
              <w:rPr>
                <w:rFonts w:ascii="David" w:hAnsi="David" w:cs="David" w:hint="cs"/>
                <w:sz w:val="24"/>
                <w:szCs w:val="24"/>
                <w:rtl/>
              </w:rPr>
              <w:t xml:space="preserve"> </w:t>
            </w:r>
            <w:r w:rsidR="007663F9">
              <w:rPr>
                <w:rFonts w:ascii="David" w:hAnsi="David" w:cs="David" w:hint="cs"/>
                <w:sz w:val="24"/>
                <w:szCs w:val="24"/>
                <w:rtl/>
              </w:rPr>
              <w:lastRenderedPageBreak/>
              <w:t>לעיל</w:t>
            </w:r>
            <w:r w:rsidR="00320C79">
              <w:rPr>
                <w:rFonts w:ascii="David" w:hAnsi="David" w:cs="David" w:hint="cs"/>
                <w:sz w:val="24"/>
                <w:szCs w:val="24"/>
                <w:rtl/>
              </w:rPr>
              <w:t>.</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26</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שיובהר, האם תנאי הסף הנזכרים במכרז (או חלק מהם) צריכים להתקיים גם במבצע שהוא קבלן משנה?</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ככל שהתשובה חיובית – נבקש לדעת איזה תנאי סף צריכים להתקיים במבצע שהוא קבלן משנה.</w:t>
            </w:r>
          </w:p>
        </w:tc>
        <w:tc>
          <w:tcPr>
            <w:tcW w:w="2683" w:type="dxa"/>
            <w:tcBorders>
              <w:right w:val="single" w:sz="12" w:space="0" w:color="auto"/>
            </w:tcBorders>
            <w:vAlign w:val="center"/>
          </w:tcPr>
          <w:p w:rsidR="000604B5" w:rsidRPr="00D15B8B" w:rsidRDefault="002D07E9" w:rsidP="008C404B">
            <w:pPr>
              <w:spacing w:line="276" w:lineRule="auto"/>
              <w:jc w:val="both"/>
              <w:rPr>
                <w:rFonts w:ascii="David" w:hAnsi="David" w:cs="David"/>
                <w:sz w:val="24"/>
                <w:szCs w:val="24"/>
                <w:rtl/>
              </w:rPr>
            </w:pPr>
            <w:r>
              <w:rPr>
                <w:rFonts w:ascii="David" w:hAnsi="David" w:cs="David" w:hint="cs"/>
                <w:sz w:val="24"/>
                <w:szCs w:val="24"/>
                <w:rtl/>
              </w:rPr>
              <w:t>רא</w:t>
            </w:r>
            <w:r w:rsidR="008C404B">
              <w:rPr>
                <w:rFonts w:ascii="David" w:hAnsi="David" w:cs="David" w:hint="cs"/>
                <w:sz w:val="24"/>
                <w:szCs w:val="24"/>
                <w:rtl/>
              </w:rPr>
              <w:t>ה האמור במפרט המכרז בכלל ובפרט</w:t>
            </w:r>
            <w:r>
              <w:rPr>
                <w:rFonts w:ascii="David" w:hAnsi="David" w:cs="David" w:hint="cs"/>
                <w:sz w:val="24"/>
                <w:szCs w:val="24"/>
                <w:rtl/>
              </w:rPr>
              <w:t xml:space="preserve"> </w:t>
            </w:r>
            <w:r w:rsidR="008C404B">
              <w:rPr>
                <w:rFonts w:ascii="David" w:hAnsi="David" w:cs="David" w:hint="cs"/>
                <w:sz w:val="24"/>
                <w:szCs w:val="24"/>
                <w:rtl/>
              </w:rPr>
              <w:t>ב</w:t>
            </w:r>
            <w:r>
              <w:rPr>
                <w:rFonts w:ascii="David" w:hAnsi="David" w:cs="David" w:hint="cs"/>
                <w:sz w:val="24"/>
                <w:szCs w:val="24"/>
                <w:rtl/>
              </w:rPr>
              <w:t>סעיפים 7.6-7.7 למפרט המכרז.</w:t>
            </w:r>
            <w:r w:rsidR="00320C79">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26</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מבוקש לאפשר להגיש אישור ניהול תקין לשנת 2019 ולהשלים בהמשך את האישור לשנת 2020.</w:t>
            </w:r>
          </w:p>
        </w:tc>
        <w:tc>
          <w:tcPr>
            <w:tcW w:w="2683" w:type="dxa"/>
            <w:tcBorders>
              <w:right w:val="single" w:sz="12" w:space="0" w:color="auto"/>
            </w:tcBorders>
            <w:vAlign w:val="center"/>
          </w:tcPr>
          <w:p w:rsidR="000604B5" w:rsidRPr="00D15B8B" w:rsidRDefault="00AE6F5D" w:rsidP="000604B5">
            <w:pPr>
              <w:spacing w:line="276" w:lineRule="auto"/>
              <w:jc w:val="both"/>
              <w:rPr>
                <w:rFonts w:ascii="David" w:hAnsi="David" w:cs="David"/>
                <w:sz w:val="24"/>
                <w:szCs w:val="24"/>
                <w:rtl/>
              </w:rPr>
            </w:pPr>
            <w:r>
              <w:rPr>
                <w:rFonts w:ascii="David" w:hAnsi="David" w:cs="David" w:hint="cs"/>
                <w:sz w:val="24"/>
                <w:szCs w:val="24"/>
                <w:rtl/>
              </w:rPr>
              <w:t>ראה מענה לשאלה 8</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26</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9.4.1.4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האם יש לצרף התצהיר, הנזכר בסעיף זה, בהתאם לנוסח נספח </w:t>
            </w:r>
            <w:proofErr w:type="spellStart"/>
            <w:r w:rsidRPr="008D2D7C">
              <w:rPr>
                <w:rFonts w:ascii="David" w:hAnsi="David" w:cs="David"/>
                <w:sz w:val="24"/>
                <w:szCs w:val="24"/>
                <w:rtl/>
              </w:rPr>
              <w:t>יב</w:t>
            </w:r>
            <w:proofErr w:type="spellEnd"/>
            <w:r w:rsidRPr="008D2D7C">
              <w:rPr>
                <w:rFonts w:ascii="David" w:hAnsi="David" w:cs="David"/>
                <w:sz w:val="24"/>
                <w:szCs w:val="24"/>
                <w:rtl/>
              </w:rPr>
              <w:t>', המצורף למסמכי המכרז?</w:t>
            </w:r>
          </w:p>
        </w:tc>
        <w:tc>
          <w:tcPr>
            <w:tcW w:w="2683" w:type="dxa"/>
            <w:tcBorders>
              <w:right w:val="single" w:sz="12" w:space="0" w:color="auto"/>
            </w:tcBorders>
            <w:vAlign w:val="center"/>
          </w:tcPr>
          <w:p w:rsidR="000604B5" w:rsidRPr="00D15B8B" w:rsidRDefault="00122F77" w:rsidP="00122F77">
            <w:pPr>
              <w:spacing w:line="276" w:lineRule="auto"/>
              <w:jc w:val="both"/>
              <w:rPr>
                <w:rFonts w:ascii="David" w:hAnsi="David" w:cs="David"/>
                <w:sz w:val="24"/>
                <w:szCs w:val="24"/>
                <w:rtl/>
              </w:rPr>
            </w:pPr>
            <w:r>
              <w:rPr>
                <w:rFonts w:ascii="David" w:hAnsi="David" w:cs="David" w:hint="cs"/>
                <w:sz w:val="24"/>
                <w:szCs w:val="24"/>
                <w:rtl/>
              </w:rPr>
              <w:t xml:space="preserve">אנא ראו האמור במפרט המכרז בכלל ובסעיף 9.4.1.4 בפרט.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9.4.1.6</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ציון סכום העודפים- לא נוכל לנקוב בגובה המדויק אלא להצהיר שהוא גבוה מ-</w:t>
            </w:r>
            <w:r w:rsidRPr="008D2D7C">
              <w:rPr>
                <w:rFonts w:ascii="David" w:hAnsi="David" w:cs="David"/>
                <w:sz w:val="24"/>
                <w:szCs w:val="24"/>
              </w:rPr>
              <w:t>X</w:t>
            </w:r>
            <w:r w:rsidRPr="008D2D7C">
              <w:rPr>
                <w:rFonts w:ascii="David" w:hAnsi="David" w:cs="David"/>
                <w:sz w:val="24"/>
                <w:szCs w:val="24"/>
                <w:rtl/>
              </w:rPr>
              <w:t>- אודה לאישורכם בנוגע לכך</w:t>
            </w:r>
          </w:p>
        </w:tc>
        <w:tc>
          <w:tcPr>
            <w:tcW w:w="2683" w:type="dxa"/>
            <w:tcBorders>
              <w:right w:val="single" w:sz="12" w:space="0" w:color="auto"/>
            </w:tcBorders>
            <w:vAlign w:val="center"/>
          </w:tcPr>
          <w:p w:rsidR="00BB0D73" w:rsidRPr="00BB0D73" w:rsidRDefault="00BB0D73" w:rsidP="00B30DFA">
            <w:pPr>
              <w:spacing w:line="360" w:lineRule="atLeast"/>
              <w:rPr>
                <w:rFonts w:ascii="David" w:hAnsi="David" w:cs="David"/>
                <w:sz w:val="24"/>
                <w:szCs w:val="24"/>
                <w:rtl/>
              </w:rPr>
            </w:pPr>
            <w:r w:rsidRPr="0098008E">
              <w:rPr>
                <w:rFonts w:ascii="David" w:hAnsi="David" w:cs="David" w:hint="cs"/>
                <w:sz w:val="24"/>
                <w:szCs w:val="24"/>
                <w:rtl/>
              </w:rPr>
              <w:t>סעיף</w:t>
            </w:r>
            <w:r w:rsidRPr="0098008E">
              <w:rPr>
                <w:rFonts w:ascii="David" w:hAnsi="David" w:cs="David"/>
                <w:sz w:val="24"/>
                <w:szCs w:val="24"/>
                <w:rtl/>
              </w:rPr>
              <w:t xml:space="preserve"> 9.4.1.6 </w:t>
            </w:r>
            <w:r w:rsidRPr="0098008E">
              <w:rPr>
                <w:rFonts w:ascii="David" w:hAnsi="David" w:cs="David" w:hint="cs"/>
                <w:sz w:val="24"/>
                <w:szCs w:val="24"/>
                <w:rtl/>
              </w:rPr>
              <w:t>יימחק</w:t>
            </w:r>
            <w:r w:rsidRPr="0098008E">
              <w:rPr>
                <w:rFonts w:ascii="David" w:hAnsi="David" w:cs="David"/>
                <w:sz w:val="24"/>
                <w:szCs w:val="24"/>
                <w:rtl/>
              </w:rPr>
              <w:t xml:space="preserve"> </w:t>
            </w:r>
            <w:r w:rsidRPr="0098008E">
              <w:rPr>
                <w:rFonts w:ascii="David" w:hAnsi="David" w:cs="David" w:hint="cs"/>
                <w:sz w:val="24"/>
                <w:szCs w:val="24"/>
                <w:rtl/>
              </w:rPr>
              <w:t>ובמקומו</w:t>
            </w:r>
            <w:r w:rsidRPr="0098008E">
              <w:rPr>
                <w:rFonts w:ascii="David" w:hAnsi="David" w:cs="David"/>
                <w:sz w:val="24"/>
                <w:szCs w:val="24"/>
                <w:rtl/>
              </w:rPr>
              <w:t xml:space="preserve"> </w:t>
            </w:r>
            <w:r w:rsidRPr="0098008E">
              <w:rPr>
                <w:rFonts w:ascii="David" w:hAnsi="David" w:cs="David" w:hint="cs"/>
                <w:sz w:val="24"/>
                <w:szCs w:val="24"/>
                <w:rtl/>
              </w:rPr>
              <w:t>יבוא</w:t>
            </w:r>
            <w:r w:rsidRPr="0098008E">
              <w:rPr>
                <w:rFonts w:ascii="David" w:hAnsi="David" w:cs="David"/>
                <w:sz w:val="24"/>
                <w:szCs w:val="24"/>
                <w:rtl/>
              </w:rPr>
              <w:t xml:space="preserve">: " </w:t>
            </w:r>
            <w:r w:rsidRPr="0098008E">
              <w:rPr>
                <w:rFonts w:ascii="David" w:hAnsi="David" w:cs="David" w:hint="cs"/>
                <w:sz w:val="24"/>
                <w:szCs w:val="24"/>
                <w:rtl/>
              </w:rPr>
              <w:t>המציע</w:t>
            </w:r>
            <w:r w:rsidRPr="0098008E">
              <w:rPr>
                <w:rFonts w:ascii="David" w:hAnsi="David" w:cs="David"/>
                <w:sz w:val="24"/>
                <w:szCs w:val="24"/>
                <w:rtl/>
              </w:rPr>
              <w:t xml:space="preserve"> </w:t>
            </w:r>
            <w:r w:rsidRPr="0098008E">
              <w:rPr>
                <w:rFonts w:ascii="David" w:hAnsi="David" w:cs="David" w:hint="cs"/>
                <w:sz w:val="24"/>
                <w:szCs w:val="24"/>
                <w:rtl/>
              </w:rPr>
              <w:t>יצרף</w:t>
            </w:r>
            <w:r w:rsidRPr="0098008E">
              <w:rPr>
                <w:rFonts w:ascii="David" w:hAnsi="David" w:cs="David"/>
                <w:sz w:val="24"/>
                <w:szCs w:val="24"/>
                <w:rtl/>
              </w:rPr>
              <w:t xml:space="preserve"> </w:t>
            </w:r>
            <w:r w:rsidRPr="0098008E">
              <w:rPr>
                <w:rFonts w:ascii="David" w:hAnsi="David" w:cs="David" w:hint="cs"/>
                <w:sz w:val="24"/>
                <w:szCs w:val="24"/>
                <w:rtl/>
              </w:rPr>
              <w:t>להצעתו</w:t>
            </w:r>
            <w:r w:rsidRPr="0098008E">
              <w:rPr>
                <w:rFonts w:ascii="David" w:hAnsi="David" w:cs="David"/>
                <w:sz w:val="24"/>
                <w:szCs w:val="24"/>
                <w:rtl/>
              </w:rPr>
              <w:t xml:space="preserve">  </w:t>
            </w:r>
            <w:r w:rsidRPr="0098008E">
              <w:rPr>
                <w:rFonts w:ascii="David" w:hAnsi="David" w:cs="David" w:hint="cs"/>
                <w:sz w:val="24"/>
                <w:szCs w:val="24"/>
                <w:rtl/>
              </w:rPr>
              <w:t>אישור</w:t>
            </w:r>
            <w:r w:rsidRPr="0098008E">
              <w:rPr>
                <w:rFonts w:ascii="David" w:hAnsi="David" w:cs="David"/>
                <w:sz w:val="24"/>
                <w:szCs w:val="24"/>
                <w:rtl/>
              </w:rPr>
              <w:t xml:space="preserve"> </w:t>
            </w:r>
            <w:r w:rsidRPr="0098008E">
              <w:rPr>
                <w:rFonts w:ascii="David" w:hAnsi="David" w:cs="David" w:hint="cs"/>
                <w:sz w:val="24"/>
                <w:szCs w:val="24"/>
                <w:rtl/>
              </w:rPr>
              <w:t>רו</w:t>
            </w:r>
            <w:r w:rsidRPr="0098008E">
              <w:rPr>
                <w:rFonts w:ascii="David" w:hAnsi="David" w:cs="David"/>
                <w:sz w:val="24"/>
                <w:szCs w:val="24"/>
                <w:rtl/>
              </w:rPr>
              <w:t xml:space="preserve">"ח </w:t>
            </w:r>
            <w:r w:rsidRPr="0098008E">
              <w:rPr>
                <w:rFonts w:ascii="David" w:hAnsi="David" w:cs="David" w:hint="cs"/>
                <w:sz w:val="24"/>
                <w:szCs w:val="24"/>
                <w:rtl/>
              </w:rPr>
              <w:t>על</w:t>
            </w:r>
            <w:r w:rsidRPr="0098008E">
              <w:rPr>
                <w:rFonts w:ascii="David" w:hAnsi="David" w:cs="David"/>
                <w:sz w:val="24"/>
                <w:szCs w:val="24"/>
                <w:rtl/>
              </w:rPr>
              <w:t xml:space="preserve"> </w:t>
            </w:r>
            <w:r w:rsidRPr="0098008E">
              <w:rPr>
                <w:rFonts w:ascii="David" w:hAnsi="David" w:cs="David" w:hint="cs"/>
                <w:sz w:val="24"/>
                <w:szCs w:val="24"/>
                <w:rtl/>
              </w:rPr>
              <w:t>קיום</w:t>
            </w:r>
            <w:r w:rsidRPr="0098008E">
              <w:rPr>
                <w:rFonts w:ascii="David" w:hAnsi="David" w:cs="David"/>
                <w:sz w:val="24"/>
                <w:szCs w:val="24"/>
                <w:rtl/>
              </w:rPr>
              <w:t xml:space="preserve"> </w:t>
            </w:r>
            <w:r w:rsidRPr="0098008E">
              <w:rPr>
                <w:rFonts w:ascii="David" w:hAnsi="David" w:cs="David" w:hint="cs"/>
                <w:sz w:val="24"/>
                <w:szCs w:val="24"/>
                <w:rtl/>
              </w:rPr>
              <w:t>יתרת</w:t>
            </w:r>
            <w:r w:rsidRPr="0098008E">
              <w:rPr>
                <w:rFonts w:ascii="David" w:hAnsi="David" w:cs="David"/>
                <w:sz w:val="24"/>
                <w:szCs w:val="24"/>
                <w:rtl/>
              </w:rPr>
              <w:t xml:space="preserve"> </w:t>
            </w:r>
            <w:r w:rsidRPr="0098008E">
              <w:rPr>
                <w:rFonts w:ascii="David" w:hAnsi="David" w:cs="David" w:hint="cs"/>
                <w:sz w:val="24"/>
                <w:szCs w:val="24"/>
                <w:rtl/>
              </w:rPr>
              <w:t>עודפים</w:t>
            </w:r>
            <w:r w:rsidRPr="0098008E">
              <w:rPr>
                <w:rFonts w:ascii="David" w:hAnsi="David" w:cs="David"/>
                <w:sz w:val="24"/>
                <w:szCs w:val="24"/>
                <w:rtl/>
              </w:rPr>
              <w:t xml:space="preserve"> </w:t>
            </w:r>
            <w:r w:rsidRPr="0098008E">
              <w:rPr>
                <w:rFonts w:ascii="David" w:hAnsi="David" w:cs="David" w:hint="cs"/>
                <w:sz w:val="24"/>
                <w:szCs w:val="24"/>
                <w:rtl/>
              </w:rPr>
              <w:t>צבורים</w:t>
            </w:r>
            <w:r w:rsidRPr="0098008E">
              <w:rPr>
                <w:rFonts w:ascii="David" w:hAnsi="David" w:cs="David"/>
                <w:sz w:val="24"/>
                <w:szCs w:val="24"/>
                <w:rtl/>
              </w:rPr>
              <w:t xml:space="preserve"> </w:t>
            </w:r>
            <w:r w:rsidRPr="0098008E">
              <w:rPr>
                <w:rFonts w:ascii="David" w:hAnsi="David" w:cs="David" w:hint="cs"/>
                <w:sz w:val="24"/>
                <w:szCs w:val="24"/>
                <w:rtl/>
              </w:rPr>
              <w:t>חיובית</w:t>
            </w:r>
            <w:r w:rsidRPr="0098008E">
              <w:rPr>
                <w:rFonts w:ascii="David" w:hAnsi="David" w:cs="David"/>
                <w:sz w:val="24"/>
                <w:szCs w:val="24"/>
                <w:rtl/>
              </w:rPr>
              <w:t xml:space="preserve"> </w:t>
            </w:r>
            <w:r w:rsidRPr="0098008E">
              <w:rPr>
                <w:rFonts w:ascii="David" w:hAnsi="David" w:cs="David" w:hint="cs"/>
                <w:sz w:val="24"/>
                <w:szCs w:val="24"/>
                <w:rtl/>
              </w:rPr>
              <w:t>ב</w:t>
            </w:r>
            <w:r w:rsidR="00B30DFA" w:rsidRPr="0098008E">
              <w:rPr>
                <w:rFonts w:ascii="David" w:hAnsi="David" w:cs="David" w:hint="cs"/>
                <w:sz w:val="24"/>
                <w:szCs w:val="24"/>
                <w:rtl/>
              </w:rPr>
              <w:t>כל</w:t>
            </w:r>
            <w:r w:rsidR="00B30DFA" w:rsidRPr="0098008E">
              <w:rPr>
                <w:rFonts w:ascii="David" w:hAnsi="David" w:cs="David"/>
                <w:sz w:val="24"/>
                <w:szCs w:val="24"/>
                <w:rtl/>
              </w:rPr>
              <w:t xml:space="preserve"> </w:t>
            </w:r>
            <w:r w:rsidR="00B30DFA" w:rsidRPr="0098008E">
              <w:rPr>
                <w:rFonts w:ascii="David" w:hAnsi="David" w:cs="David" w:hint="cs"/>
                <w:sz w:val="24"/>
                <w:szCs w:val="24"/>
                <w:rtl/>
              </w:rPr>
              <w:t>אחת</w:t>
            </w:r>
            <w:r w:rsidR="00B30DFA" w:rsidRPr="0098008E">
              <w:rPr>
                <w:rFonts w:ascii="David" w:hAnsi="David" w:cs="David"/>
                <w:sz w:val="24"/>
                <w:szCs w:val="24"/>
                <w:rtl/>
              </w:rPr>
              <w:t xml:space="preserve">  </w:t>
            </w:r>
            <w:r w:rsidR="00B30DFA" w:rsidRPr="0098008E">
              <w:rPr>
                <w:rFonts w:ascii="David" w:hAnsi="David" w:cs="David" w:hint="cs"/>
                <w:sz w:val="24"/>
                <w:szCs w:val="24"/>
                <w:rtl/>
              </w:rPr>
              <w:t>ב</w:t>
            </w:r>
            <w:r w:rsidRPr="0098008E">
              <w:rPr>
                <w:rFonts w:ascii="David" w:hAnsi="David" w:cs="David" w:hint="cs"/>
                <w:sz w:val="24"/>
                <w:szCs w:val="24"/>
                <w:rtl/>
              </w:rPr>
              <w:t>שנתיים</w:t>
            </w:r>
            <w:r w:rsidRPr="0098008E">
              <w:rPr>
                <w:rFonts w:ascii="David" w:hAnsi="David" w:cs="David"/>
                <w:sz w:val="24"/>
                <w:szCs w:val="24"/>
                <w:rtl/>
              </w:rPr>
              <w:t xml:space="preserve"> </w:t>
            </w:r>
            <w:r w:rsidRPr="0098008E">
              <w:rPr>
                <w:rFonts w:ascii="David" w:hAnsi="David" w:cs="David" w:hint="cs"/>
                <w:sz w:val="24"/>
                <w:szCs w:val="24"/>
                <w:rtl/>
              </w:rPr>
              <w:t>האחרונות</w:t>
            </w:r>
            <w:r w:rsidRPr="0098008E">
              <w:rPr>
                <w:rFonts w:ascii="David" w:hAnsi="David" w:cs="David"/>
                <w:sz w:val="24"/>
                <w:szCs w:val="24"/>
                <w:rtl/>
              </w:rPr>
              <w:t>."</w:t>
            </w:r>
          </w:p>
          <w:p w:rsidR="00BB0D73" w:rsidRPr="00BB0D73" w:rsidRDefault="00BB0D73" w:rsidP="00BB0D73">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9.4.1.7</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כל מציע צריך לפרט את הניסיון שלו?</w:t>
            </w:r>
          </w:p>
        </w:tc>
        <w:tc>
          <w:tcPr>
            <w:tcW w:w="2683" w:type="dxa"/>
            <w:tcBorders>
              <w:right w:val="single" w:sz="12" w:space="0" w:color="auto"/>
            </w:tcBorders>
            <w:vAlign w:val="center"/>
          </w:tcPr>
          <w:p w:rsidR="000604B5" w:rsidRPr="00D15B8B" w:rsidRDefault="00E911F2" w:rsidP="00DA2038">
            <w:pPr>
              <w:spacing w:line="276" w:lineRule="auto"/>
              <w:jc w:val="both"/>
              <w:rPr>
                <w:rFonts w:ascii="David" w:hAnsi="David" w:cs="David"/>
                <w:sz w:val="24"/>
                <w:szCs w:val="24"/>
                <w:rtl/>
              </w:rPr>
            </w:pPr>
            <w:r>
              <w:rPr>
                <w:rFonts w:ascii="David" w:hAnsi="David" w:cs="David" w:hint="cs"/>
                <w:sz w:val="24"/>
                <w:szCs w:val="24"/>
                <w:rtl/>
              </w:rPr>
              <w:t xml:space="preserve">אנא ראה האמור במסמכי המכרז בכלל ובפרט האמור בסעיף 6.2. </w:t>
            </w:r>
            <w:r w:rsidR="00DA2038">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9.4.1.8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כל איש צוות (רק מנהל קהילה או גם מנהל פרויקט) צריכים להגיש את הנספח הרלוונטי?</w:t>
            </w:r>
          </w:p>
        </w:tc>
        <w:tc>
          <w:tcPr>
            <w:tcW w:w="2683" w:type="dxa"/>
            <w:tcBorders>
              <w:right w:val="single" w:sz="12" w:space="0" w:color="auto"/>
            </w:tcBorders>
            <w:vAlign w:val="center"/>
          </w:tcPr>
          <w:p w:rsidR="000604B5" w:rsidRPr="00D15B8B" w:rsidRDefault="00E911F2" w:rsidP="000604B5">
            <w:pPr>
              <w:spacing w:line="276" w:lineRule="auto"/>
              <w:jc w:val="both"/>
              <w:rPr>
                <w:rFonts w:ascii="David" w:hAnsi="David" w:cs="David"/>
                <w:sz w:val="24"/>
                <w:szCs w:val="24"/>
                <w:rtl/>
              </w:rPr>
            </w:pPr>
            <w:r>
              <w:rPr>
                <w:rFonts w:ascii="David" w:hAnsi="David" w:cs="David" w:hint="cs"/>
                <w:sz w:val="24"/>
                <w:szCs w:val="24"/>
                <w:rtl/>
              </w:rPr>
              <w:t xml:space="preserve">אנא ראה האמור במפרט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לאור המשאבים הרבים הדרושים לביצוע ההתקשרות וההכנות להוצאתה לפועל, לרבות גיוס כ"א מתאים, נבקש כי חתימת ההסכם תהיה בתוך 45 ימים ממועד המצאתו לזוכה.</w:t>
            </w:r>
          </w:p>
        </w:tc>
        <w:tc>
          <w:tcPr>
            <w:tcW w:w="2683" w:type="dxa"/>
            <w:tcBorders>
              <w:right w:val="single" w:sz="12" w:space="0" w:color="auto"/>
            </w:tcBorders>
            <w:vAlign w:val="center"/>
          </w:tcPr>
          <w:p w:rsidR="00742147" w:rsidRPr="00D15B8B" w:rsidRDefault="00E911F2" w:rsidP="000604B5">
            <w:pPr>
              <w:spacing w:line="276" w:lineRule="auto"/>
              <w:jc w:val="both"/>
              <w:rPr>
                <w:rFonts w:ascii="David" w:hAnsi="David" w:cs="David"/>
                <w:sz w:val="24"/>
                <w:szCs w:val="24"/>
                <w:rtl/>
              </w:rPr>
            </w:pPr>
            <w:r>
              <w:rPr>
                <w:rFonts w:ascii="David" w:hAnsi="David" w:cs="David" w:hint="cs"/>
                <w:sz w:val="24"/>
                <w:szCs w:val="24"/>
                <w:rtl/>
              </w:rPr>
              <w:t xml:space="preserve">נוסח סעיף 10.1.1 ישתנה כך שלאחר המילים "כנספח </w:t>
            </w:r>
            <w:proofErr w:type="spellStart"/>
            <w:r>
              <w:rPr>
                <w:rFonts w:ascii="David" w:hAnsi="David" w:cs="David" w:hint="cs"/>
                <w:sz w:val="24"/>
                <w:szCs w:val="24"/>
                <w:rtl/>
              </w:rPr>
              <w:t>יג</w:t>
            </w:r>
            <w:proofErr w:type="spellEnd"/>
            <w:r>
              <w:rPr>
                <w:rFonts w:ascii="David" w:hAnsi="David" w:cs="David" w:hint="cs"/>
                <w:sz w:val="24"/>
                <w:szCs w:val="24"/>
                <w:rtl/>
              </w:rPr>
              <w:t xml:space="preserve">'" יתווסף ".". </w:t>
            </w:r>
            <w:r w:rsidR="00742147">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מבקש לוודא לגבי ערבויות , האם אחרי </w:t>
            </w:r>
            <w:proofErr w:type="spellStart"/>
            <w:r w:rsidRPr="008D2D7C">
              <w:rPr>
                <w:rFonts w:ascii="David" w:hAnsi="David" w:cs="David"/>
                <w:sz w:val="24"/>
                <w:szCs w:val="24"/>
                <w:rtl/>
              </w:rPr>
              <w:t>הזכיה</w:t>
            </w:r>
            <w:proofErr w:type="spellEnd"/>
            <w:r w:rsidRPr="008D2D7C">
              <w:rPr>
                <w:rFonts w:ascii="David" w:hAnsi="David" w:cs="David"/>
                <w:sz w:val="24"/>
                <w:szCs w:val="24"/>
                <w:rtl/>
              </w:rPr>
              <w:t xml:space="preserve"> למעשה אני נדרש </w:t>
            </w:r>
            <w:proofErr w:type="spellStart"/>
            <w:r w:rsidRPr="008D2D7C">
              <w:rPr>
                <w:rFonts w:ascii="David" w:hAnsi="David" w:cs="David"/>
                <w:sz w:val="24"/>
                <w:szCs w:val="24"/>
                <w:rtl/>
              </w:rPr>
              <w:t>להערך</w:t>
            </w:r>
            <w:proofErr w:type="spellEnd"/>
            <w:r w:rsidRPr="008D2D7C">
              <w:rPr>
                <w:rFonts w:ascii="David" w:hAnsi="David" w:cs="David"/>
                <w:sz w:val="24"/>
                <w:szCs w:val="24"/>
                <w:rtl/>
              </w:rPr>
              <w:t xml:space="preserve"> ל 2 ערבויות ? או ברגע </w:t>
            </w:r>
            <w:proofErr w:type="spellStart"/>
            <w:r w:rsidRPr="008D2D7C">
              <w:rPr>
                <w:rFonts w:ascii="David" w:hAnsi="David" w:cs="David"/>
                <w:sz w:val="24"/>
                <w:szCs w:val="24"/>
                <w:rtl/>
              </w:rPr>
              <w:t>הזכיה</w:t>
            </w:r>
            <w:proofErr w:type="spellEnd"/>
            <w:r w:rsidRPr="008D2D7C">
              <w:rPr>
                <w:rFonts w:ascii="David" w:hAnsi="David" w:cs="David"/>
                <w:sz w:val="24"/>
                <w:szCs w:val="24"/>
                <w:rtl/>
              </w:rPr>
              <w:t xml:space="preserve"> , מבוטלת הערבות הראשונה (של ההגשה ) וצריכים לספק את הערבות </w:t>
            </w:r>
            <w:proofErr w:type="spellStart"/>
            <w:r w:rsidRPr="008D2D7C">
              <w:rPr>
                <w:rFonts w:ascii="David" w:hAnsi="David" w:cs="David"/>
                <w:sz w:val="24"/>
                <w:szCs w:val="24"/>
                <w:rtl/>
              </w:rPr>
              <w:t>השניה</w:t>
            </w:r>
            <w:proofErr w:type="spellEnd"/>
            <w:r w:rsidRPr="008D2D7C">
              <w:rPr>
                <w:rFonts w:ascii="David" w:hAnsi="David" w:cs="David"/>
                <w:sz w:val="24"/>
                <w:szCs w:val="24"/>
                <w:rtl/>
              </w:rPr>
              <w:t xml:space="preserve"> (5%)</w:t>
            </w:r>
          </w:p>
        </w:tc>
        <w:tc>
          <w:tcPr>
            <w:tcW w:w="2683" w:type="dxa"/>
            <w:tcBorders>
              <w:right w:val="single" w:sz="12" w:space="0" w:color="auto"/>
            </w:tcBorders>
            <w:vAlign w:val="center"/>
          </w:tcPr>
          <w:p w:rsidR="000604B5" w:rsidRPr="00D15B8B" w:rsidRDefault="00E911F2" w:rsidP="000604B5">
            <w:pPr>
              <w:spacing w:line="276" w:lineRule="auto"/>
              <w:jc w:val="both"/>
              <w:rPr>
                <w:rFonts w:ascii="David" w:hAnsi="David" w:cs="David"/>
                <w:sz w:val="24"/>
                <w:szCs w:val="24"/>
                <w:rtl/>
              </w:rPr>
            </w:pPr>
            <w:r>
              <w:rPr>
                <w:rFonts w:ascii="David" w:hAnsi="David" w:cs="David" w:hint="cs"/>
                <w:sz w:val="24"/>
                <w:szCs w:val="24"/>
                <w:rtl/>
              </w:rPr>
              <w:t xml:space="preserve">ראה האמור במסמכי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הבהרתכם כי גובה הערבות יהיה 5% מתוך חלקו השנתי של הספק בתקציב.</w:t>
            </w:r>
          </w:p>
        </w:tc>
        <w:tc>
          <w:tcPr>
            <w:tcW w:w="2683" w:type="dxa"/>
            <w:tcBorders>
              <w:right w:val="single" w:sz="12" w:space="0" w:color="auto"/>
            </w:tcBorders>
            <w:vAlign w:val="center"/>
          </w:tcPr>
          <w:p w:rsidR="000604B5" w:rsidRPr="00742147" w:rsidRDefault="00E911F2" w:rsidP="000604B5">
            <w:pPr>
              <w:spacing w:line="276" w:lineRule="auto"/>
              <w:jc w:val="both"/>
              <w:rPr>
                <w:rFonts w:ascii="David" w:hAnsi="David" w:cs="David"/>
                <w:sz w:val="24"/>
                <w:szCs w:val="24"/>
                <w:highlight w:val="red"/>
                <w:rtl/>
              </w:rPr>
            </w:pPr>
            <w:r>
              <w:rPr>
                <w:rFonts w:ascii="David" w:hAnsi="David" w:cs="David" w:hint="cs"/>
                <w:sz w:val="24"/>
                <w:szCs w:val="24"/>
                <w:rtl/>
              </w:rPr>
              <w:t xml:space="preserve">ראה האמור במפרט המכרז בכלל ובסעיף 10.1.2 בפרט. </w:t>
            </w:r>
            <w:r w:rsidR="00742147" w:rsidRPr="00742147">
              <w:rPr>
                <w:rFonts w:ascii="David" w:hAnsi="David" w:cs="David" w:hint="cs"/>
                <w:sz w:val="24"/>
                <w:szCs w:val="24"/>
                <w:highlight w:val="red"/>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לעניין גובה ערבות הביצוע, אנא הבהירו מהו "סכום ההתקשרות המקסימאלי". בפרט, נבקש לדעת, האם ייגזר סכום הערבות מגובה מסכום ההשתתפות של הזוכה במכרז בלבד או מסה"כ התקציב השנתי של הקהילה. נודה לקבלת דוגמה מספרית לעניין זה.</w:t>
            </w:r>
          </w:p>
        </w:tc>
        <w:tc>
          <w:tcPr>
            <w:tcW w:w="2683" w:type="dxa"/>
            <w:tcBorders>
              <w:right w:val="single" w:sz="12" w:space="0" w:color="auto"/>
            </w:tcBorders>
            <w:vAlign w:val="center"/>
          </w:tcPr>
          <w:p w:rsidR="000604B5" w:rsidRPr="006A7640" w:rsidRDefault="00E911F2" w:rsidP="00E911F2">
            <w:pPr>
              <w:spacing w:line="276" w:lineRule="auto"/>
              <w:jc w:val="both"/>
              <w:rPr>
                <w:rFonts w:ascii="David" w:hAnsi="David" w:cs="David"/>
                <w:sz w:val="24"/>
                <w:szCs w:val="24"/>
                <w:highlight w:val="red"/>
                <w:rtl/>
              </w:rPr>
            </w:pPr>
            <w:r w:rsidRPr="00BB0D73">
              <w:rPr>
                <w:rFonts w:ascii="David" w:hAnsi="David" w:cs="David" w:hint="cs"/>
                <w:sz w:val="24"/>
                <w:szCs w:val="24"/>
                <w:rtl/>
              </w:rPr>
              <w:t>ראה</w:t>
            </w:r>
            <w:r w:rsidRPr="00BB0D73">
              <w:rPr>
                <w:rFonts w:ascii="David" w:hAnsi="David" w:cs="David"/>
                <w:sz w:val="24"/>
                <w:szCs w:val="24"/>
                <w:rtl/>
              </w:rPr>
              <w:t xml:space="preserve"> </w:t>
            </w:r>
            <w:r w:rsidRPr="00BB0D73">
              <w:rPr>
                <w:rFonts w:ascii="David" w:hAnsi="David" w:cs="David" w:hint="cs"/>
                <w:sz w:val="24"/>
                <w:szCs w:val="24"/>
                <w:rtl/>
              </w:rPr>
              <w:t>האמור</w:t>
            </w:r>
            <w:r w:rsidRPr="00BB0D73">
              <w:rPr>
                <w:rFonts w:ascii="David" w:hAnsi="David" w:cs="David"/>
                <w:sz w:val="24"/>
                <w:szCs w:val="24"/>
                <w:rtl/>
              </w:rPr>
              <w:t xml:space="preserve"> </w:t>
            </w:r>
            <w:r w:rsidRPr="00BB0D73">
              <w:rPr>
                <w:rFonts w:ascii="David" w:hAnsi="David" w:cs="David" w:hint="cs"/>
                <w:sz w:val="24"/>
                <w:szCs w:val="24"/>
                <w:rtl/>
              </w:rPr>
              <w:t>בתשו</w:t>
            </w:r>
            <w:r>
              <w:rPr>
                <w:rFonts w:ascii="David" w:hAnsi="David" w:cs="David" w:hint="cs"/>
                <w:sz w:val="24"/>
                <w:szCs w:val="24"/>
                <w:rtl/>
              </w:rPr>
              <w:t>ב</w:t>
            </w:r>
            <w:r w:rsidRPr="00BB0D73">
              <w:rPr>
                <w:rFonts w:ascii="David" w:hAnsi="David" w:cs="David" w:hint="cs"/>
                <w:sz w:val="24"/>
                <w:szCs w:val="24"/>
                <w:rtl/>
              </w:rPr>
              <w:t>ה</w:t>
            </w:r>
            <w:r w:rsidRPr="00BB0D73">
              <w:rPr>
                <w:rFonts w:ascii="David" w:hAnsi="David" w:cs="David"/>
                <w:sz w:val="24"/>
                <w:szCs w:val="24"/>
                <w:rtl/>
              </w:rPr>
              <w:t xml:space="preserve"> </w:t>
            </w:r>
            <w:r w:rsidRPr="00BB0D73">
              <w:rPr>
                <w:rFonts w:ascii="David" w:hAnsi="David" w:cs="David" w:hint="cs"/>
                <w:sz w:val="24"/>
                <w:szCs w:val="24"/>
                <w:rtl/>
              </w:rPr>
              <w:t>לשאלה</w:t>
            </w:r>
            <w:r w:rsidRPr="00BB0D73">
              <w:rPr>
                <w:rFonts w:ascii="David" w:hAnsi="David" w:cs="David"/>
                <w:sz w:val="24"/>
                <w:szCs w:val="24"/>
                <w:rtl/>
              </w:rPr>
              <w:t xml:space="preserve"> 102.</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להבהיר מהו סכום ההתקשרות המקסימלי</w:t>
            </w:r>
          </w:p>
        </w:tc>
        <w:tc>
          <w:tcPr>
            <w:tcW w:w="2683" w:type="dxa"/>
            <w:tcBorders>
              <w:right w:val="single" w:sz="12" w:space="0" w:color="auto"/>
            </w:tcBorders>
            <w:vAlign w:val="center"/>
          </w:tcPr>
          <w:p w:rsidR="000604B5" w:rsidRPr="006A7640" w:rsidRDefault="00E911F2" w:rsidP="000604B5">
            <w:pPr>
              <w:spacing w:line="276" w:lineRule="auto"/>
              <w:jc w:val="both"/>
              <w:rPr>
                <w:rFonts w:ascii="David" w:hAnsi="David" w:cs="David"/>
                <w:sz w:val="24"/>
                <w:szCs w:val="24"/>
                <w:highlight w:val="red"/>
                <w:rtl/>
              </w:rPr>
            </w:pPr>
            <w:r w:rsidRPr="00C120F5">
              <w:rPr>
                <w:rFonts w:ascii="David" w:hAnsi="David" w:cs="David" w:hint="cs"/>
                <w:sz w:val="24"/>
                <w:szCs w:val="24"/>
                <w:rtl/>
              </w:rPr>
              <w:t>ראה האמור בתשו</w:t>
            </w:r>
            <w:r>
              <w:rPr>
                <w:rFonts w:ascii="David" w:hAnsi="David" w:cs="David" w:hint="cs"/>
                <w:sz w:val="24"/>
                <w:szCs w:val="24"/>
                <w:rtl/>
              </w:rPr>
              <w:t>ב</w:t>
            </w:r>
            <w:r w:rsidRPr="00C120F5">
              <w:rPr>
                <w:rFonts w:ascii="David" w:hAnsi="David" w:cs="David" w:hint="cs"/>
                <w:sz w:val="24"/>
                <w:szCs w:val="24"/>
                <w:rtl/>
              </w:rPr>
              <w:t>ה לשאלה 102.</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10.1.2.4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המזמין מתבקש לתקן את ההפניה לסעיף 10.1.3 במכרז, שכן אין סעיף כאמור במכרז.</w:t>
            </w:r>
          </w:p>
        </w:tc>
        <w:tc>
          <w:tcPr>
            <w:tcW w:w="2683" w:type="dxa"/>
            <w:tcBorders>
              <w:right w:val="single" w:sz="12" w:space="0" w:color="auto"/>
            </w:tcBorders>
            <w:vAlign w:val="center"/>
          </w:tcPr>
          <w:p w:rsidR="006A7640" w:rsidRPr="00D15B8B" w:rsidRDefault="003F2325" w:rsidP="003F2325">
            <w:pPr>
              <w:spacing w:line="276" w:lineRule="auto"/>
              <w:jc w:val="both"/>
              <w:rPr>
                <w:rFonts w:ascii="David" w:hAnsi="David" w:cs="David"/>
                <w:sz w:val="24"/>
                <w:szCs w:val="24"/>
                <w:rtl/>
              </w:rPr>
            </w:pPr>
            <w:r>
              <w:rPr>
                <w:rFonts w:ascii="David" w:hAnsi="David" w:cs="David" w:hint="cs"/>
                <w:sz w:val="24"/>
                <w:szCs w:val="24"/>
                <w:rtl/>
              </w:rPr>
              <w:t>נוסח סעיף 10.1.2.4 ישתנה כך שבמקום האמור בסעיף, לרבות בסעיפי המשנה, "סעיפים 10.1.2-10.1.3" יבוא "</w:t>
            </w:r>
            <w:r w:rsidR="006A7640">
              <w:rPr>
                <w:rFonts w:ascii="David" w:hAnsi="David" w:cs="David" w:hint="cs"/>
                <w:sz w:val="24"/>
                <w:szCs w:val="24"/>
                <w:rtl/>
              </w:rPr>
              <w:t>סעיפים 10.1.1 עד 10.1.2</w:t>
            </w:r>
            <w:r>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10.1.2.4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עפ"י הרישא של הסעיף, "אי עמידת הזוכה בהוראות סעיפים 10.1.2-10.13 לעיל שקולה להפרת ההסכם". האם הכוונה הנה לסעיפים 10.1.1-10.1.2? אנא ראו לעניין זה גם את סעיף 10.1.2.4(3) בעמוד 29.</w:t>
            </w:r>
          </w:p>
        </w:tc>
        <w:tc>
          <w:tcPr>
            <w:tcW w:w="2683" w:type="dxa"/>
            <w:tcBorders>
              <w:right w:val="single" w:sz="12" w:space="0" w:color="auto"/>
            </w:tcBorders>
            <w:vAlign w:val="center"/>
          </w:tcPr>
          <w:p w:rsidR="000604B5" w:rsidRPr="00D15B8B" w:rsidRDefault="007663F9" w:rsidP="000604B5">
            <w:pPr>
              <w:spacing w:line="276" w:lineRule="auto"/>
              <w:jc w:val="both"/>
              <w:rPr>
                <w:rFonts w:ascii="David" w:hAnsi="David" w:cs="David"/>
                <w:sz w:val="24"/>
                <w:szCs w:val="24"/>
                <w:rtl/>
              </w:rPr>
            </w:pPr>
            <w:r>
              <w:rPr>
                <w:rFonts w:ascii="David" w:hAnsi="David" w:cs="David" w:hint="cs"/>
                <w:sz w:val="24"/>
                <w:szCs w:val="24"/>
                <w:rtl/>
              </w:rPr>
              <w:t>ראו</w:t>
            </w:r>
            <w:r w:rsidR="00A43617">
              <w:rPr>
                <w:rFonts w:ascii="David" w:hAnsi="David" w:cs="David" w:hint="cs"/>
                <w:sz w:val="24"/>
                <w:szCs w:val="24"/>
                <w:rtl/>
              </w:rPr>
              <w:t xml:space="preserve"> תשובה לשאלה מס' 105</w:t>
            </w:r>
            <w:r>
              <w:rPr>
                <w:rFonts w:ascii="David" w:hAnsi="David" w:cs="David" w:hint="cs"/>
                <w:sz w:val="24"/>
                <w:szCs w:val="24"/>
                <w:rtl/>
              </w:rPr>
              <w:t xml:space="preserve"> לעיל</w:t>
            </w:r>
            <w:r w:rsidR="00A43617">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10.2.2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לאחר המילים "נותן השירותים מתחייב להישמע להוראות המשרד", יבואו המילים "הסבירות אשר ימסרו לו בכתב".</w:t>
            </w:r>
          </w:p>
        </w:tc>
        <w:tc>
          <w:tcPr>
            <w:tcW w:w="2683" w:type="dxa"/>
            <w:tcBorders>
              <w:right w:val="single" w:sz="12" w:space="0" w:color="auto"/>
            </w:tcBorders>
            <w:vAlign w:val="center"/>
          </w:tcPr>
          <w:p w:rsidR="000604B5" w:rsidRPr="00D15B8B" w:rsidRDefault="003F2325"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10.2.3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להבהיר כי ביצוע בדיקה כאמור בסעיף 10.2.3 לבקשה להציע הצעות, תתבצע בתיאום מראש עם נותן השירותים ובקשר לנתונים הרלוונטיים להתקשרות הצדדים בלבד. כמו כן, מבצע הבדיקה מטעם המשרד יחתום טרם ביצוע הבדיקה על התחייבות לסודיות כלפי נותן השירותים, בנוסח שיוסכם בין הצדדים.</w:t>
            </w:r>
          </w:p>
        </w:tc>
        <w:tc>
          <w:tcPr>
            <w:tcW w:w="2683" w:type="dxa"/>
            <w:tcBorders>
              <w:right w:val="single" w:sz="12" w:space="0" w:color="auto"/>
            </w:tcBorders>
            <w:vAlign w:val="center"/>
          </w:tcPr>
          <w:p w:rsidR="000604B5" w:rsidRPr="00D15B8B" w:rsidRDefault="003F2325"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מכרז: 10.2.3</w:t>
            </w:r>
          </w:p>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הסכם: 10.3 ו – 21.2</w:t>
            </w: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לשנות את הסעיף באופן שבו זכאותו של המזמין תהיה לקבלת מסמכים ונתונים וכל אסמכתא רלוונטית, הנדרשת להוכחת מקורות ההכנסה וכן כל תשלום אחר שבוצע על ידי הזוכה במסגרת הפעילות נשוא מכרז זה.</w:t>
            </w:r>
          </w:p>
          <w:p w:rsidR="000604B5" w:rsidRPr="008D2D7C" w:rsidRDefault="000604B5" w:rsidP="000604B5">
            <w:pPr>
              <w:spacing w:line="276" w:lineRule="auto"/>
              <w:jc w:val="both"/>
              <w:rPr>
                <w:rFonts w:ascii="David" w:hAnsi="David" w:cs="David"/>
                <w:sz w:val="24"/>
                <w:szCs w:val="24"/>
                <w:rtl/>
              </w:rPr>
            </w:pPr>
          </w:p>
        </w:tc>
        <w:tc>
          <w:tcPr>
            <w:tcW w:w="2683" w:type="dxa"/>
            <w:tcBorders>
              <w:right w:val="single" w:sz="12" w:space="0" w:color="auto"/>
            </w:tcBorders>
            <w:vAlign w:val="center"/>
          </w:tcPr>
          <w:p w:rsidR="000604B5" w:rsidRPr="00D15B8B" w:rsidRDefault="003F2325"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r w:rsidR="00A43617">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10.3.1</w:t>
            </w: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לשנות את הסעיף, כך שבמקום המילים "לפי שיקול דעתו המוחלט" , יבואו המילים "לפי הקריטריונים הקבועים בסעיף 7.6.1 ו – 7.7 למכרז זה".</w:t>
            </w:r>
          </w:p>
          <w:p w:rsidR="000604B5" w:rsidRPr="008D2D7C" w:rsidRDefault="000604B5" w:rsidP="000604B5">
            <w:pPr>
              <w:spacing w:line="276" w:lineRule="auto"/>
              <w:jc w:val="both"/>
              <w:rPr>
                <w:rFonts w:ascii="David" w:hAnsi="David" w:cs="David"/>
                <w:sz w:val="24"/>
                <w:szCs w:val="24"/>
                <w:rtl/>
              </w:rPr>
            </w:pPr>
          </w:p>
        </w:tc>
        <w:tc>
          <w:tcPr>
            <w:tcW w:w="2683" w:type="dxa"/>
            <w:tcBorders>
              <w:right w:val="single" w:sz="12" w:space="0" w:color="auto"/>
            </w:tcBorders>
            <w:vAlign w:val="center"/>
          </w:tcPr>
          <w:p w:rsidR="000604B5" w:rsidRPr="00D15B8B" w:rsidRDefault="003F2325"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r w:rsidR="00A43617">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10.3.1</w:t>
            </w: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להוסיף את המשפט הבא בסוף הסעיף: "במידה שאושרה החלפה כאמור, יגדל תקציב הקהילה הרלוונטית, לכיסוי עלות החפיפה בפועל של המבצע או האחראי המקצועי החדש, אך בלא יותר מעלות של שלושה חודשי שכר נוספים".</w:t>
            </w:r>
          </w:p>
          <w:p w:rsidR="000604B5" w:rsidRPr="008D2D7C" w:rsidRDefault="000604B5" w:rsidP="000604B5">
            <w:pPr>
              <w:spacing w:line="276" w:lineRule="auto"/>
              <w:jc w:val="both"/>
              <w:rPr>
                <w:rFonts w:ascii="David" w:hAnsi="David" w:cs="David"/>
                <w:sz w:val="24"/>
                <w:szCs w:val="24"/>
                <w:rtl/>
              </w:rPr>
            </w:pPr>
          </w:p>
        </w:tc>
        <w:tc>
          <w:tcPr>
            <w:tcW w:w="2683" w:type="dxa"/>
            <w:tcBorders>
              <w:right w:val="single" w:sz="12" w:space="0" w:color="auto"/>
            </w:tcBorders>
            <w:vAlign w:val="center"/>
          </w:tcPr>
          <w:p w:rsidR="000604B5" w:rsidRPr="00D15B8B" w:rsidRDefault="003F2325"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r w:rsidR="00A43617">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המזמין מתבקש להוסיף את המשפט הבא בסוף הסעיף: "במידה והוצאה דרישה  להוספה כאמור, יגדל תקציב הקהילה הרלוונטית </w:t>
            </w:r>
            <w:r w:rsidRPr="008D2D7C">
              <w:rPr>
                <w:rFonts w:ascii="David" w:hAnsi="David" w:cs="David"/>
                <w:sz w:val="24"/>
                <w:szCs w:val="24"/>
                <w:rtl/>
              </w:rPr>
              <w:lastRenderedPageBreak/>
              <w:t>בעלות השכר של שני המבצעים הנוספים, לפי העלויות הקבועות במכרז זה".</w:t>
            </w:r>
          </w:p>
        </w:tc>
        <w:tc>
          <w:tcPr>
            <w:tcW w:w="2683" w:type="dxa"/>
            <w:tcBorders>
              <w:right w:val="single" w:sz="12" w:space="0" w:color="auto"/>
            </w:tcBorders>
            <w:vAlign w:val="center"/>
          </w:tcPr>
          <w:p w:rsidR="000604B5" w:rsidRPr="00D15B8B" w:rsidRDefault="003F2325" w:rsidP="008A4CA8">
            <w:pPr>
              <w:spacing w:line="276" w:lineRule="auto"/>
              <w:jc w:val="both"/>
              <w:rPr>
                <w:rFonts w:ascii="David" w:hAnsi="David" w:cs="David"/>
                <w:sz w:val="24"/>
                <w:szCs w:val="24"/>
                <w:rtl/>
              </w:rPr>
            </w:pPr>
            <w:r>
              <w:rPr>
                <w:rFonts w:ascii="David" w:hAnsi="David" w:cs="David" w:hint="cs"/>
                <w:sz w:val="24"/>
                <w:szCs w:val="24"/>
                <w:rtl/>
              </w:rPr>
              <w:lastRenderedPageBreak/>
              <w:t>נוסח הסעיף יוותר על כנו.</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להבהיר כי העמדת מבצעים נוספים על ידי הזוכה לבקשת המשרד תעשה בכפוף להתאמת התמורה שתשולם לזוכה, כך שתשקף את העלויות הכרוכות בהוספת המבצעים כאמור.</w:t>
            </w:r>
          </w:p>
        </w:tc>
        <w:tc>
          <w:tcPr>
            <w:tcW w:w="2683" w:type="dxa"/>
            <w:tcBorders>
              <w:right w:val="single" w:sz="12" w:space="0" w:color="auto"/>
            </w:tcBorders>
            <w:vAlign w:val="center"/>
          </w:tcPr>
          <w:p w:rsidR="000604B5" w:rsidRPr="00D15B8B" w:rsidRDefault="00D55163" w:rsidP="003F2325">
            <w:pPr>
              <w:spacing w:line="276" w:lineRule="auto"/>
              <w:jc w:val="both"/>
              <w:rPr>
                <w:rFonts w:ascii="David" w:hAnsi="David" w:cs="David"/>
                <w:sz w:val="24"/>
                <w:szCs w:val="24"/>
                <w:rtl/>
              </w:rPr>
            </w:pPr>
            <w:r>
              <w:rPr>
                <w:rFonts w:ascii="David" w:hAnsi="David" w:cs="David" w:hint="cs"/>
                <w:sz w:val="24"/>
                <w:szCs w:val="24"/>
                <w:rtl/>
              </w:rPr>
              <w:t>ראו</w:t>
            </w:r>
            <w:r w:rsidR="008A4CA8">
              <w:rPr>
                <w:rFonts w:ascii="David" w:hAnsi="David" w:cs="David" w:hint="cs"/>
                <w:sz w:val="24"/>
                <w:szCs w:val="24"/>
                <w:rtl/>
              </w:rPr>
              <w:t xml:space="preserve"> תשובה לשאלה מס' 112</w:t>
            </w:r>
            <w:r w:rsidR="007663F9">
              <w:rPr>
                <w:rFonts w:ascii="David" w:hAnsi="David" w:cs="David" w:hint="cs"/>
                <w:sz w:val="24"/>
                <w:szCs w:val="24"/>
                <w:rtl/>
              </w:rPr>
              <w:t xml:space="preserve"> לעיל</w:t>
            </w:r>
            <w:r w:rsidR="008A4CA8">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אנא הבהירו כי סעיף זה חל רק לאחר זכייה במכרז, וכי בכל מקרה בו המשרד ידרוש הצגת מבצע נוסף, יתוסף לכך תקציב בהתאם.</w:t>
            </w:r>
          </w:p>
        </w:tc>
        <w:tc>
          <w:tcPr>
            <w:tcW w:w="2683" w:type="dxa"/>
            <w:tcBorders>
              <w:right w:val="single" w:sz="12" w:space="0" w:color="auto"/>
            </w:tcBorders>
            <w:vAlign w:val="center"/>
          </w:tcPr>
          <w:p w:rsidR="000604B5" w:rsidRPr="00D15B8B" w:rsidRDefault="00D55163" w:rsidP="003F2325">
            <w:pPr>
              <w:spacing w:line="276" w:lineRule="auto"/>
              <w:jc w:val="both"/>
              <w:rPr>
                <w:rFonts w:ascii="David" w:hAnsi="David" w:cs="David"/>
                <w:sz w:val="24"/>
                <w:szCs w:val="24"/>
                <w:rtl/>
              </w:rPr>
            </w:pPr>
            <w:r>
              <w:rPr>
                <w:rFonts w:ascii="David" w:hAnsi="David" w:cs="David" w:hint="cs"/>
                <w:sz w:val="24"/>
                <w:szCs w:val="24"/>
                <w:rtl/>
              </w:rPr>
              <w:t>ראו</w:t>
            </w:r>
            <w:r w:rsidR="008A4CA8">
              <w:rPr>
                <w:rFonts w:ascii="David" w:hAnsi="David" w:cs="David" w:hint="cs"/>
                <w:sz w:val="24"/>
                <w:szCs w:val="24"/>
                <w:rtl/>
              </w:rPr>
              <w:t xml:space="preserve"> תשובה לשאלה מס' 112</w:t>
            </w:r>
            <w:r w:rsidR="007663F9">
              <w:rPr>
                <w:rFonts w:ascii="David" w:hAnsi="David" w:cs="David" w:hint="cs"/>
                <w:sz w:val="24"/>
                <w:szCs w:val="24"/>
                <w:rtl/>
              </w:rPr>
              <w:t xml:space="preserve"> לעיל</w:t>
            </w:r>
            <w:r w:rsidR="003F2325">
              <w:rPr>
                <w:rFonts w:ascii="David" w:hAnsi="David" w:cs="David" w:hint="cs"/>
                <w:sz w:val="24"/>
                <w:szCs w:val="24"/>
                <w:rtl/>
              </w:rPr>
              <w:t>.</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10.5.3</w:t>
            </w:r>
          </w:p>
        </w:tc>
        <w:tc>
          <w:tcPr>
            <w:tcW w:w="5954" w:type="dxa"/>
            <w:vAlign w:val="center"/>
          </w:tcPr>
          <w:p w:rsidR="008A4CA8" w:rsidRDefault="008A4CA8" w:rsidP="000604B5">
            <w:pPr>
              <w:spacing w:line="276" w:lineRule="auto"/>
              <w:jc w:val="both"/>
              <w:rPr>
                <w:rFonts w:ascii="David" w:hAnsi="David" w:cs="David"/>
                <w:sz w:val="24"/>
                <w:szCs w:val="24"/>
                <w:rtl/>
              </w:rPr>
            </w:pPr>
            <w:r>
              <w:rPr>
                <w:rFonts w:ascii="David" w:hAnsi="David" w:cs="David" w:hint="cs"/>
                <w:sz w:val="24"/>
                <w:szCs w:val="24"/>
                <w:rtl/>
              </w:rPr>
              <w:t xml:space="preserve">1. </w:t>
            </w:r>
            <w:r w:rsidR="000604B5" w:rsidRPr="008D2D7C">
              <w:rPr>
                <w:rFonts w:ascii="David" w:hAnsi="David" w:cs="David"/>
                <w:sz w:val="24"/>
                <w:szCs w:val="24"/>
                <w:rtl/>
              </w:rPr>
              <w:t xml:space="preserve">האם יש הגדרה למוצר בעל זיקה לתחום הקהילה? </w:t>
            </w:r>
          </w:p>
          <w:p w:rsidR="000604B5" w:rsidRPr="008D2D7C" w:rsidRDefault="008A4CA8" w:rsidP="000604B5">
            <w:pPr>
              <w:spacing w:line="276" w:lineRule="auto"/>
              <w:jc w:val="both"/>
              <w:rPr>
                <w:rFonts w:ascii="David" w:hAnsi="David" w:cs="David"/>
                <w:sz w:val="24"/>
                <w:szCs w:val="24"/>
                <w:rtl/>
              </w:rPr>
            </w:pPr>
            <w:r>
              <w:rPr>
                <w:rFonts w:ascii="David" w:hAnsi="David" w:cs="David" w:hint="cs"/>
                <w:sz w:val="24"/>
                <w:szCs w:val="24"/>
                <w:rtl/>
              </w:rPr>
              <w:t xml:space="preserve">2. </w:t>
            </w:r>
            <w:r w:rsidR="000604B5" w:rsidRPr="008D2D7C">
              <w:rPr>
                <w:rFonts w:ascii="David" w:hAnsi="David" w:cs="David"/>
                <w:sz w:val="24"/>
                <w:szCs w:val="24"/>
                <w:rtl/>
              </w:rPr>
              <w:t>האם ייעוץ פרטני לגורמים החברים בקהילה הוא מותר או אסור?</w:t>
            </w:r>
          </w:p>
        </w:tc>
        <w:tc>
          <w:tcPr>
            <w:tcW w:w="2683" w:type="dxa"/>
            <w:tcBorders>
              <w:right w:val="single" w:sz="12" w:space="0" w:color="auto"/>
            </w:tcBorders>
            <w:vAlign w:val="center"/>
          </w:tcPr>
          <w:p w:rsidR="008A4CA8" w:rsidRPr="00D15B8B" w:rsidRDefault="009043C7" w:rsidP="009043C7">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r w:rsidR="008A4CA8">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10.5.3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להבהיר מהו מוצר בעל זיקה</w:t>
            </w:r>
          </w:p>
        </w:tc>
        <w:tc>
          <w:tcPr>
            <w:tcW w:w="2683" w:type="dxa"/>
            <w:tcBorders>
              <w:right w:val="single" w:sz="12" w:space="0" w:color="auto"/>
            </w:tcBorders>
            <w:vAlign w:val="center"/>
          </w:tcPr>
          <w:p w:rsidR="000604B5" w:rsidRPr="00D15B8B" w:rsidRDefault="009043C7" w:rsidP="000604B5">
            <w:pPr>
              <w:spacing w:line="276" w:lineRule="auto"/>
              <w:jc w:val="both"/>
              <w:rPr>
                <w:rFonts w:ascii="David" w:hAnsi="David" w:cs="David"/>
                <w:sz w:val="24"/>
                <w:szCs w:val="24"/>
                <w:rtl/>
              </w:rPr>
            </w:pPr>
            <w:r>
              <w:rPr>
                <w:rFonts w:ascii="David" w:hAnsi="David" w:cs="David" w:hint="cs"/>
                <w:sz w:val="24"/>
                <w:szCs w:val="24"/>
                <w:rtl/>
              </w:rPr>
              <w:t xml:space="preserve">ראה תשובה לשאלה 115.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10.5.3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נודה להבהרת האמור בסעיף זה. בפרט, אנא הבהירו מיהם "הגופים האחרים בתחום הקהילה", אשר הסעיף מתייחס אליהם. נודה לקבלת דוגמה לעניין זה.</w:t>
            </w:r>
          </w:p>
        </w:tc>
        <w:tc>
          <w:tcPr>
            <w:tcW w:w="2683" w:type="dxa"/>
            <w:tcBorders>
              <w:right w:val="single" w:sz="12" w:space="0" w:color="auto"/>
            </w:tcBorders>
            <w:vAlign w:val="center"/>
          </w:tcPr>
          <w:p w:rsidR="000604B5" w:rsidRPr="00D15B8B" w:rsidRDefault="009043C7" w:rsidP="000604B5">
            <w:pPr>
              <w:spacing w:line="276" w:lineRule="auto"/>
              <w:jc w:val="both"/>
              <w:rPr>
                <w:rFonts w:ascii="David" w:hAnsi="David" w:cs="David"/>
                <w:sz w:val="24"/>
                <w:szCs w:val="24"/>
                <w:rtl/>
              </w:rPr>
            </w:pPr>
            <w:r>
              <w:rPr>
                <w:rFonts w:ascii="David" w:hAnsi="David" w:cs="David" w:hint="cs"/>
                <w:sz w:val="24"/>
                <w:szCs w:val="24"/>
                <w:rtl/>
              </w:rPr>
              <w:t>ראה תשובה לשאלה 115.</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10.5.3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על מנת להימנע מאי בהירות בעניין, נבקש הבהרתכם כי מתן הרצאות וקיום כנסים בנושאי חדשנות אין בו בכדי להוות תחרות עסקית כמפורט בסעיף.</w:t>
            </w:r>
          </w:p>
        </w:tc>
        <w:tc>
          <w:tcPr>
            <w:tcW w:w="2683" w:type="dxa"/>
            <w:tcBorders>
              <w:right w:val="single" w:sz="12" w:space="0" w:color="auto"/>
            </w:tcBorders>
            <w:vAlign w:val="center"/>
          </w:tcPr>
          <w:p w:rsidR="000604B5" w:rsidRPr="00D15B8B" w:rsidRDefault="009043C7" w:rsidP="000604B5">
            <w:pPr>
              <w:spacing w:line="276" w:lineRule="auto"/>
              <w:jc w:val="both"/>
              <w:rPr>
                <w:rFonts w:ascii="David" w:hAnsi="David" w:cs="David"/>
                <w:sz w:val="24"/>
                <w:szCs w:val="24"/>
                <w:rtl/>
              </w:rPr>
            </w:pPr>
            <w:r>
              <w:rPr>
                <w:rFonts w:ascii="David" w:hAnsi="David" w:cs="David" w:hint="cs"/>
                <w:sz w:val="24"/>
                <w:szCs w:val="24"/>
                <w:rtl/>
              </w:rPr>
              <w:t>ראה תשובה לשאלה 115.</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31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11.1</w:t>
            </w:r>
          </w:p>
        </w:tc>
        <w:tc>
          <w:tcPr>
            <w:tcW w:w="5954" w:type="dxa"/>
            <w:vAlign w:val="center"/>
          </w:tcPr>
          <w:p w:rsidR="000604B5" w:rsidRPr="008D2D7C" w:rsidRDefault="000604B5" w:rsidP="000604B5">
            <w:pPr>
              <w:spacing w:line="276" w:lineRule="auto"/>
              <w:jc w:val="both"/>
              <w:rPr>
                <w:rFonts w:ascii="David" w:hAnsi="David" w:cs="David"/>
                <w:sz w:val="24"/>
                <w:szCs w:val="24"/>
              </w:rPr>
            </w:pPr>
            <w:r w:rsidRPr="008D2D7C">
              <w:rPr>
                <w:rFonts w:ascii="David" w:hAnsi="David" w:cs="David"/>
                <w:sz w:val="24"/>
                <w:szCs w:val="24"/>
                <w:rtl/>
              </w:rPr>
              <w:t xml:space="preserve">נכתב כי התשלום יתבצע לאחר הוכחת הוצאות וביצוע בפועל, אחת לחודשיים. האם יהיה אפשרות לבחון העמדת מקדמה כדי להקל על הגופים בהתנהלות </w:t>
            </w:r>
            <w:proofErr w:type="spellStart"/>
            <w:r w:rsidRPr="008D2D7C">
              <w:rPr>
                <w:rFonts w:ascii="David" w:hAnsi="David" w:cs="David"/>
                <w:sz w:val="24"/>
                <w:szCs w:val="24"/>
                <w:rtl/>
              </w:rPr>
              <w:t>תזרימית</w:t>
            </w:r>
            <w:proofErr w:type="spellEnd"/>
            <w:r w:rsidRPr="008D2D7C">
              <w:rPr>
                <w:rFonts w:ascii="David" w:hAnsi="David" w:cs="David"/>
                <w:sz w:val="24"/>
                <w:szCs w:val="24"/>
                <w:rtl/>
              </w:rPr>
              <w:t xml:space="preserve"> למיזם?</w:t>
            </w:r>
          </w:p>
        </w:tc>
        <w:tc>
          <w:tcPr>
            <w:tcW w:w="2683" w:type="dxa"/>
            <w:tcBorders>
              <w:right w:val="single" w:sz="12" w:space="0" w:color="auto"/>
            </w:tcBorders>
            <w:vAlign w:val="center"/>
          </w:tcPr>
          <w:p w:rsidR="008A4CA8" w:rsidRPr="008A4CA8" w:rsidRDefault="00BB0D73" w:rsidP="000604B5">
            <w:pPr>
              <w:spacing w:line="276" w:lineRule="auto"/>
              <w:jc w:val="both"/>
              <w:rPr>
                <w:rFonts w:ascii="David" w:hAnsi="David" w:cs="David"/>
                <w:sz w:val="24"/>
                <w:szCs w:val="24"/>
                <w:highlight w:val="red"/>
                <w:rtl/>
              </w:rPr>
            </w:pPr>
            <w:r w:rsidRPr="00BB0D73">
              <w:rPr>
                <w:rFonts w:ascii="David" w:hAnsi="David" w:cs="David" w:hint="cs"/>
                <w:sz w:val="24"/>
                <w:szCs w:val="24"/>
                <w:rtl/>
              </w:rPr>
              <w:t>לא יחול שינוי בסעיף זה</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אנא הבהירו האם, עם תחילת הפעילות, יוכל הזוכה לקבל מקדמה ע"ח הפעילות שתקוזז מהתשלום האחרון.</w:t>
            </w:r>
          </w:p>
        </w:tc>
        <w:tc>
          <w:tcPr>
            <w:tcW w:w="2683" w:type="dxa"/>
            <w:tcBorders>
              <w:right w:val="single" w:sz="12" w:space="0" w:color="auto"/>
            </w:tcBorders>
            <w:vAlign w:val="center"/>
          </w:tcPr>
          <w:p w:rsidR="000604B5" w:rsidRPr="00292C21" w:rsidRDefault="00BB0D73" w:rsidP="000604B5">
            <w:pPr>
              <w:spacing w:line="276" w:lineRule="auto"/>
              <w:jc w:val="both"/>
              <w:rPr>
                <w:rFonts w:ascii="David" w:hAnsi="David" w:cs="David"/>
                <w:sz w:val="24"/>
                <w:szCs w:val="24"/>
                <w:highlight w:val="red"/>
                <w:rtl/>
              </w:rPr>
            </w:pPr>
            <w:r w:rsidRPr="00BB0D73">
              <w:rPr>
                <w:rFonts w:ascii="David" w:hAnsi="David" w:cs="David" w:hint="cs"/>
                <w:sz w:val="24"/>
                <w:szCs w:val="24"/>
                <w:rtl/>
              </w:rPr>
              <w:t>לא יחול שינוי בסעיף זה</w:t>
            </w:r>
          </w:p>
        </w:tc>
      </w:tr>
      <w:tr w:rsidR="000604B5" w:rsidRPr="008D2D7C" w:rsidTr="00292C21">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במקום חודשיים מבוקש לכתוב חודש.</w:t>
            </w:r>
          </w:p>
        </w:tc>
        <w:tc>
          <w:tcPr>
            <w:tcW w:w="2683" w:type="dxa"/>
            <w:tcBorders>
              <w:right w:val="single" w:sz="12" w:space="0" w:color="auto"/>
            </w:tcBorders>
            <w:shd w:val="clear" w:color="auto" w:fill="auto"/>
            <w:vAlign w:val="center"/>
          </w:tcPr>
          <w:p w:rsidR="000604B5" w:rsidRPr="00292C21" w:rsidRDefault="00BB0D73" w:rsidP="000604B5">
            <w:pPr>
              <w:spacing w:line="276" w:lineRule="auto"/>
              <w:jc w:val="both"/>
              <w:rPr>
                <w:rFonts w:ascii="David" w:hAnsi="David" w:cs="David"/>
                <w:sz w:val="24"/>
                <w:szCs w:val="24"/>
                <w:rtl/>
              </w:rPr>
            </w:pPr>
            <w:r>
              <w:rPr>
                <w:rFonts w:ascii="David" w:hAnsi="David" w:cs="David" w:hint="cs"/>
                <w:sz w:val="24"/>
                <w:szCs w:val="24"/>
                <w:rtl/>
              </w:rPr>
              <w:t>לא יחול שינוי בסעיף זה</w:t>
            </w:r>
            <w:r w:rsidR="00075B90">
              <w:rPr>
                <w:rFonts w:ascii="David" w:hAnsi="David" w:cs="David" w:hint="cs"/>
                <w:sz w:val="24"/>
                <w:szCs w:val="24"/>
                <w:rtl/>
              </w:rPr>
              <w:t xml:space="preserve">. </w:t>
            </w:r>
            <w:r w:rsidR="00075B90">
              <w:rPr>
                <w:rFonts w:ascii="David" w:hAnsi="David" w:cs="David" w:hint="cs"/>
                <w:sz w:val="24"/>
                <w:szCs w:val="24"/>
                <w:rtl/>
              </w:rPr>
              <w:lastRenderedPageBreak/>
              <w:t>ראו האמור בסעיף 14.2 להסכם ההתקשרות.</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משמעות הסעיף אינה ברורה, נא הבהירו באיזו דרך מבקש לקבל המשרד חשבוניות.</w:t>
            </w:r>
          </w:p>
        </w:tc>
        <w:tc>
          <w:tcPr>
            <w:tcW w:w="2683" w:type="dxa"/>
            <w:tcBorders>
              <w:right w:val="single" w:sz="12" w:space="0" w:color="auto"/>
            </w:tcBorders>
            <w:vAlign w:val="center"/>
          </w:tcPr>
          <w:p w:rsidR="000604B5" w:rsidRPr="00292C21" w:rsidRDefault="009043C7"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r w:rsidR="00292C21" w:rsidRPr="00292C21">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א'</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w:t>
            </w:r>
          </w:p>
        </w:tc>
        <w:tc>
          <w:tcPr>
            <w:tcW w:w="5954" w:type="dxa"/>
            <w:vAlign w:val="center"/>
          </w:tcPr>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החותמים בשם המציע אינם רשאים לחתום על נוסחו הנוכחי של סעיף 1:</w:t>
            </w:r>
          </w:p>
          <w:p w:rsidR="000604B5" w:rsidRPr="007A6D68" w:rsidRDefault="000604B5" w:rsidP="000604B5">
            <w:pPr>
              <w:pStyle w:val="a4"/>
              <w:spacing w:line="276" w:lineRule="auto"/>
              <w:ind w:left="360"/>
              <w:jc w:val="both"/>
              <w:rPr>
                <w:rFonts w:asciiTheme="minorHAnsi" w:hAnsiTheme="minorHAnsi" w:cs="David"/>
                <w:bCs w:val="0"/>
                <w:sz w:val="24"/>
                <w:szCs w:val="24"/>
                <w:rtl/>
              </w:rPr>
            </w:pPr>
          </w:p>
          <w:p w:rsidR="000604B5" w:rsidRPr="008D2D7C" w:rsidRDefault="000604B5" w:rsidP="000604B5">
            <w:pPr>
              <w:pStyle w:val="a4"/>
              <w:spacing w:line="276" w:lineRule="auto"/>
              <w:ind w:left="360"/>
              <w:jc w:val="both"/>
              <w:rPr>
                <w:rFonts w:ascii="David" w:hAnsi="David" w:cs="David"/>
                <w:bCs w:val="0"/>
                <w:sz w:val="24"/>
                <w:szCs w:val="24"/>
                <w:rtl/>
              </w:rPr>
            </w:pPr>
            <w:r w:rsidRPr="008D2D7C">
              <w:rPr>
                <w:rFonts w:ascii="David" w:hAnsi="David" w:cs="David"/>
                <w:bCs w:val="0"/>
                <w:sz w:val="24"/>
                <w:szCs w:val="24"/>
                <w:rtl/>
              </w:rPr>
              <w:t>קיימתי את כל חובותיי לרבות תשלום שכר בשנה האחרונה, בשנת      , לכל עובדיי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הרווחה, עבודה והשירותים החברתיים  ממונה על ביצועם, וכן חוק הביטוח הלאומי [נוסח משולב], תשנ"ה-1995) ובכל מקרה לא שילמתי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החותמים אינם מצהירים כי מילאו בעצמם [בכשירותם האישית] את דרישות החוק אלא הם מצהירים כי המציע עמד בדרישות אלו.</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אשר על כן מבוקש לנסח את הסעיף בהתאם [במקום "קיימתי" לכתוב "המציע קיים..."].</w:t>
            </w:r>
          </w:p>
        </w:tc>
        <w:tc>
          <w:tcPr>
            <w:tcW w:w="2683" w:type="dxa"/>
            <w:tcBorders>
              <w:right w:val="single" w:sz="12" w:space="0" w:color="auto"/>
            </w:tcBorders>
            <w:vAlign w:val="center"/>
          </w:tcPr>
          <w:p w:rsidR="000604B5" w:rsidRPr="00D15B8B" w:rsidRDefault="00C3445D" w:rsidP="00C3445D">
            <w:pPr>
              <w:spacing w:line="276" w:lineRule="auto"/>
              <w:jc w:val="both"/>
              <w:rPr>
                <w:rFonts w:ascii="David" w:hAnsi="David" w:cs="David"/>
                <w:sz w:val="24"/>
                <w:szCs w:val="24"/>
                <w:rtl/>
              </w:rPr>
            </w:pPr>
            <w:r>
              <w:rPr>
                <w:rFonts w:ascii="David" w:hAnsi="David" w:cs="David" w:hint="cs"/>
                <w:sz w:val="24"/>
                <w:szCs w:val="24"/>
                <w:rtl/>
              </w:rPr>
              <w:t xml:space="preserve">ראו  שינוי בנוסח </w:t>
            </w:r>
            <w:r w:rsidR="00116F5F">
              <w:rPr>
                <w:rFonts w:ascii="David" w:hAnsi="David" w:cs="David" w:hint="cs"/>
                <w:sz w:val="24"/>
                <w:szCs w:val="24"/>
                <w:rtl/>
              </w:rPr>
              <w:t>נספח</w:t>
            </w:r>
            <w:r>
              <w:rPr>
                <w:rFonts w:ascii="David" w:hAnsi="David" w:cs="David" w:hint="cs"/>
                <w:sz w:val="24"/>
                <w:szCs w:val="24"/>
                <w:rtl/>
              </w:rPr>
              <w:t xml:space="preserve"> א' </w:t>
            </w:r>
            <w:r w:rsidR="00116F5F">
              <w:rPr>
                <w:rFonts w:ascii="David" w:hAnsi="David" w:cs="David" w:hint="cs"/>
                <w:sz w:val="24"/>
                <w:szCs w:val="24"/>
                <w:rtl/>
              </w:rPr>
              <w:t xml:space="preserve"> </w:t>
            </w:r>
            <w:r>
              <w:rPr>
                <w:rFonts w:ascii="David" w:hAnsi="David" w:cs="David" w:hint="cs"/>
                <w:sz w:val="24"/>
                <w:szCs w:val="24"/>
                <w:rtl/>
              </w:rPr>
              <w:t>במפרט המכרז</w:t>
            </w:r>
            <w:r w:rsidR="00116F5F">
              <w:rPr>
                <w:rFonts w:ascii="David" w:hAnsi="David" w:cs="David" w:hint="cs"/>
                <w:sz w:val="24"/>
                <w:szCs w:val="24"/>
                <w:rtl/>
              </w:rPr>
              <w:t xml:space="preserve"> המתוקן לאחר שאלות ותשובות.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ג'</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אנחנו כיום מנהלים קהילת חדשנות של משרד הכלכלה, גובה הערבות גבוה מגובה הערבות המבוקשת, ותוקף הערבות הוא אחרי תוקף הערבות המבוקש, האם הערבות הנוכחית יכולה להספיק למכרז? האם צריך ערבות נוספת?</w:t>
            </w:r>
          </w:p>
        </w:tc>
        <w:tc>
          <w:tcPr>
            <w:tcW w:w="2683" w:type="dxa"/>
            <w:tcBorders>
              <w:right w:val="single" w:sz="12" w:space="0" w:color="auto"/>
            </w:tcBorders>
            <w:vAlign w:val="center"/>
          </w:tcPr>
          <w:p w:rsidR="00872833" w:rsidRPr="00D15B8B" w:rsidRDefault="009043C7" w:rsidP="000604B5">
            <w:pPr>
              <w:spacing w:line="276" w:lineRule="auto"/>
              <w:jc w:val="both"/>
              <w:rPr>
                <w:rFonts w:ascii="David" w:hAnsi="David" w:cs="David"/>
                <w:sz w:val="24"/>
                <w:szCs w:val="24"/>
                <w:rtl/>
              </w:rPr>
            </w:pPr>
            <w:r>
              <w:rPr>
                <w:rFonts w:ascii="David" w:hAnsi="David" w:cs="David" w:hint="cs"/>
                <w:sz w:val="24"/>
                <w:szCs w:val="24"/>
                <w:rtl/>
              </w:rPr>
              <w:t xml:space="preserve">יש להגיש את הערבות בהתאם לאמור במסמכי המכרז. ודוק, הערבות שתוגש הינה לצורך ההתקשרות מכוח מכרז זה ולא התקשרות אחרת הקיימת למציע עם המשרד.  </w:t>
            </w:r>
            <w:r w:rsidR="00872833">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ג' ונספח ג'2</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לאור העובדה שישנם בנקים מוכרים בישראל </w:t>
            </w:r>
            <w:proofErr w:type="spellStart"/>
            <w:r w:rsidRPr="008D2D7C">
              <w:rPr>
                <w:rFonts w:ascii="David" w:hAnsi="David" w:cs="David"/>
                <w:sz w:val="24"/>
                <w:szCs w:val="24"/>
                <w:rtl/>
              </w:rPr>
              <w:t>שמורשי</w:t>
            </w:r>
            <w:proofErr w:type="spellEnd"/>
            <w:r w:rsidRPr="008D2D7C">
              <w:rPr>
                <w:rFonts w:ascii="David" w:hAnsi="David" w:cs="David"/>
                <w:sz w:val="24"/>
                <w:szCs w:val="24"/>
                <w:rtl/>
              </w:rPr>
              <w:t xml:space="preserve"> החתימה שלהם אינם מחזיקים או עושים שימוש בחותמות ועל מנת להימנע מראש מטענות לפגם טכני לכאורה בנוסח ערבות ההצעה, נבקש למחוק את ההתייחסות לחותמת של מורשה חתימה מטעם הבנק ולהבהיר כי ניתן להגיש את הערבות בליווי חתימתם של </w:t>
            </w:r>
            <w:proofErr w:type="spellStart"/>
            <w:r w:rsidRPr="008D2D7C">
              <w:rPr>
                <w:rFonts w:ascii="David" w:hAnsi="David" w:cs="David"/>
                <w:sz w:val="24"/>
                <w:szCs w:val="24"/>
                <w:rtl/>
              </w:rPr>
              <w:t>מורשי</w:t>
            </w:r>
            <w:proofErr w:type="spellEnd"/>
            <w:r w:rsidRPr="008D2D7C">
              <w:rPr>
                <w:rFonts w:ascii="David" w:hAnsi="David" w:cs="David"/>
                <w:sz w:val="24"/>
                <w:szCs w:val="24"/>
                <w:rtl/>
              </w:rPr>
              <w:t xml:space="preserve"> החתימה בלבד (ללא חותמת).</w:t>
            </w:r>
          </w:p>
        </w:tc>
        <w:tc>
          <w:tcPr>
            <w:tcW w:w="2683" w:type="dxa"/>
            <w:tcBorders>
              <w:right w:val="single" w:sz="12" w:space="0" w:color="auto"/>
            </w:tcBorders>
            <w:vAlign w:val="center"/>
          </w:tcPr>
          <w:p w:rsidR="000604B5" w:rsidRPr="00872833" w:rsidRDefault="00C11CD5" w:rsidP="000604B5">
            <w:pPr>
              <w:spacing w:line="276" w:lineRule="auto"/>
              <w:jc w:val="both"/>
              <w:rPr>
                <w:rFonts w:ascii="David" w:hAnsi="David" w:cs="David"/>
                <w:sz w:val="24"/>
                <w:szCs w:val="24"/>
                <w:highlight w:val="red"/>
                <w:rtl/>
              </w:rPr>
            </w:pPr>
            <w:r w:rsidRPr="00C11CD5">
              <w:rPr>
                <w:rFonts w:ascii="David" w:hAnsi="David" w:cs="David" w:hint="cs"/>
                <w:sz w:val="24"/>
                <w:szCs w:val="24"/>
                <w:rtl/>
              </w:rPr>
              <w:t>לא יחול שינוי בסעיף זה</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ד'</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נבקש שיובהר מי יחשב לצורך המכרז כמזמין השירות </w:t>
            </w:r>
            <w:proofErr w:type="spellStart"/>
            <w:r w:rsidRPr="008D2D7C">
              <w:rPr>
                <w:rFonts w:ascii="David" w:hAnsi="David" w:cs="David"/>
                <w:sz w:val="24"/>
                <w:szCs w:val="24"/>
                <w:rtl/>
              </w:rPr>
              <w:t>מהמציע</w:t>
            </w:r>
            <w:proofErr w:type="spellEnd"/>
            <w:r w:rsidRPr="008D2D7C">
              <w:rPr>
                <w:rFonts w:ascii="David" w:hAnsi="David" w:cs="David"/>
                <w:sz w:val="24"/>
                <w:szCs w:val="24"/>
                <w:rtl/>
              </w:rPr>
              <w:t xml:space="preserve"> – האם ניתן לציין בהקשר זה גורמים עמם שיתף המציע פעולה בכל הנוגע לשירות שניתן על ידו?</w:t>
            </w:r>
          </w:p>
        </w:tc>
        <w:tc>
          <w:tcPr>
            <w:tcW w:w="2683" w:type="dxa"/>
            <w:tcBorders>
              <w:right w:val="single" w:sz="12" w:space="0" w:color="auto"/>
            </w:tcBorders>
            <w:vAlign w:val="center"/>
          </w:tcPr>
          <w:p w:rsidR="001C39C5" w:rsidRDefault="001C39C5" w:rsidP="000604B5">
            <w:pPr>
              <w:spacing w:line="276" w:lineRule="auto"/>
              <w:jc w:val="both"/>
              <w:rPr>
                <w:ins w:id="6" w:author="מורן הרשקוביץ" w:date="2020-01-28T23:05:00Z"/>
                <w:rFonts w:ascii="David" w:hAnsi="David" w:cs="David"/>
                <w:sz w:val="24"/>
                <w:szCs w:val="24"/>
                <w:rtl/>
              </w:rPr>
            </w:pPr>
            <w:r>
              <w:rPr>
                <w:rFonts w:ascii="David" w:hAnsi="David" w:cs="David" w:hint="cs"/>
                <w:sz w:val="24"/>
                <w:szCs w:val="24"/>
                <w:rtl/>
              </w:rPr>
              <w:t xml:space="preserve">נספח ד' ישתנה כך שבמקום האמור בכותרת "שם המזמין </w:t>
            </w:r>
            <w:proofErr w:type="spellStart"/>
            <w:r>
              <w:rPr>
                <w:rFonts w:ascii="David" w:hAnsi="David" w:cs="David" w:hint="cs"/>
                <w:sz w:val="24"/>
                <w:szCs w:val="24"/>
                <w:rtl/>
              </w:rPr>
              <w:t>מהמציע</w:t>
            </w:r>
            <w:proofErr w:type="spellEnd"/>
            <w:r>
              <w:rPr>
                <w:rFonts w:ascii="David" w:hAnsi="David" w:cs="David" w:hint="cs"/>
                <w:sz w:val="24"/>
                <w:szCs w:val="24"/>
                <w:rtl/>
              </w:rPr>
              <w:t xml:space="preserve">" יתווסף לאחריו "ו\או גופים עבורם בוצע הפרויקט ו\או גופים השותפים </w:t>
            </w:r>
            <w:proofErr w:type="spellStart"/>
            <w:r>
              <w:rPr>
                <w:rFonts w:ascii="David" w:hAnsi="David" w:cs="David" w:hint="cs"/>
                <w:sz w:val="24"/>
                <w:szCs w:val="24"/>
                <w:rtl/>
              </w:rPr>
              <w:t>לפרוייקט</w:t>
            </w:r>
            <w:proofErr w:type="spellEnd"/>
            <w:r>
              <w:rPr>
                <w:rFonts w:ascii="David" w:hAnsi="David" w:cs="David" w:hint="cs"/>
                <w:sz w:val="24"/>
                <w:szCs w:val="24"/>
                <w:rtl/>
              </w:rPr>
              <w:t xml:space="preserve">". </w:t>
            </w:r>
          </w:p>
          <w:p w:rsidR="000604B5" w:rsidRPr="00D15B8B"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ה'</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האם האחראי המקצועי או המציע אינם נדרשים לחתום על טבלאות </w:t>
            </w:r>
            <w:proofErr w:type="spellStart"/>
            <w:r w:rsidRPr="008D2D7C">
              <w:rPr>
                <w:rFonts w:ascii="David" w:hAnsi="David" w:cs="David"/>
                <w:sz w:val="24"/>
                <w:szCs w:val="24"/>
                <w:rtl/>
              </w:rPr>
              <w:t>הנסיון</w:t>
            </w:r>
            <w:proofErr w:type="spellEnd"/>
            <w:r w:rsidRPr="008D2D7C">
              <w:rPr>
                <w:rFonts w:ascii="David" w:hAnsi="David" w:cs="David"/>
                <w:sz w:val="24"/>
                <w:szCs w:val="24"/>
                <w:rtl/>
              </w:rPr>
              <w:t>?</w:t>
            </w:r>
          </w:p>
        </w:tc>
        <w:tc>
          <w:tcPr>
            <w:tcW w:w="2683" w:type="dxa"/>
            <w:tcBorders>
              <w:right w:val="single" w:sz="12" w:space="0" w:color="auto"/>
            </w:tcBorders>
            <w:vAlign w:val="center"/>
          </w:tcPr>
          <w:p w:rsidR="000604B5" w:rsidRPr="00D15B8B" w:rsidRDefault="00C90045" w:rsidP="000604B5">
            <w:pPr>
              <w:spacing w:line="276" w:lineRule="auto"/>
              <w:jc w:val="both"/>
              <w:rPr>
                <w:rFonts w:ascii="David" w:hAnsi="David" w:cs="David"/>
                <w:sz w:val="24"/>
                <w:szCs w:val="24"/>
                <w:rtl/>
              </w:rPr>
            </w:pPr>
            <w:r>
              <w:rPr>
                <w:rFonts w:ascii="David" w:hAnsi="David" w:cs="David" w:hint="cs"/>
                <w:sz w:val="24"/>
                <w:szCs w:val="24"/>
                <w:rtl/>
              </w:rPr>
              <w:t xml:space="preserve">ראו האמור במסמכי המכרז בכלל ובנספח ה' בפרט.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כללי</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מכיוון ונותן השירותים מ</w:t>
            </w:r>
            <w:r w:rsidR="00872833">
              <w:rPr>
                <w:rFonts w:ascii="David" w:hAnsi="David" w:cs="David" w:hint="cs"/>
                <w:sz w:val="24"/>
                <w:szCs w:val="24"/>
                <w:rtl/>
              </w:rPr>
              <w:t>מ</w:t>
            </w:r>
            <w:r w:rsidRPr="008D2D7C">
              <w:rPr>
                <w:rFonts w:ascii="David" w:hAnsi="David" w:cs="David"/>
                <w:sz w:val="24"/>
                <w:szCs w:val="24"/>
                <w:rtl/>
              </w:rPr>
              <w:t xml:space="preserve">מן חלק נכבד מתקציב הקהילה, אין זה סביר שהבעלות בכלל התוצרים שיוכנו במסגרת ההתקשרות תהיה </w:t>
            </w:r>
            <w:r w:rsidRPr="008D2D7C">
              <w:rPr>
                <w:rFonts w:ascii="David" w:hAnsi="David" w:cs="David"/>
                <w:sz w:val="24"/>
                <w:szCs w:val="24"/>
                <w:rtl/>
              </w:rPr>
              <w:lastRenderedPageBreak/>
              <w:t>של המשרד בלבד. לאור זאת, נבקש כי למרות כל האמור בהסכם, עם תום ההתקשרות יועברו למשרד העתקים מכלל התוצרים שהוכנו במסגרת ההתקשרות, כאשר נותן השירותים יהיה רשאי להמשיך לעשות שימוש בתוצרים המקוריים שהוכנו על ידיו (לרבות המשך תפעולם של חשבונות ברשתות חברתיות שנפתחו על ידיו). המשרד ונותן השירותים יהיו בעלים בתוצרים שפותחו במסגרת ההתקשרות בחלקים שווים, כאשר כל צד יהיה רשאי לעשות שימוש בתוצרים אלו למען המטרה שלשמה הוכנו (קידום חדשנות בקהילה), וכל עוד יציין אותו צד את חלקו של הצד השני בהכנת התוצרים.</w:t>
            </w:r>
          </w:p>
        </w:tc>
        <w:tc>
          <w:tcPr>
            <w:tcW w:w="2683" w:type="dxa"/>
            <w:tcBorders>
              <w:right w:val="single" w:sz="12" w:space="0" w:color="auto"/>
            </w:tcBorders>
            <w:vAlign w:val="center"/>
          </w:tcPr>
          <w:p w:rsidR="000604B5" w:rsidRPr="00D15B8B" w:rsidRDefault="001C39C5" w:rsidP="001C39C5">
            <w:pPr>
              <w:spacing w:line="276" w:lineRule="auto"/>
              <w:jc w:val="both"/>
              <w:rPr>
                <w:rFonts w:ascii="David" w:hAnsi="David" w:cs="David"/>
                <w:sz w:val="24"/>
                <w:szCs w:val="24"/>
                <w:rtl/>
              </w:rPr>
            </w:pPr>
            <w:r>
              <w:rPr>
                <w:rFonts w:ascii="David" w:hAnsi="David" w:cs="David" w:hint="cs"/>
                <w:sz w:val="24"/>
                <w:szCs w:val="24"/>
                <w:rtl/>
              </w:rPr>
              <w:lastRenderedPageBreak/>
              <w:t>לסעיף 18.3 בהסכם יוספו לאחר המילים "</w:t>
            </w:r>
            <w:r>
              <w:rPr>
                <w:rFonts w:hint="cs"/>
                <w:rtl/>
              </w:rPr>
              <w:t xml:space="preserve"> </w:t>
            </w:r>
            <w:r w:rsidRPr="001C39C5">
              <w:rPr>
                <w:rFonts w:ascii="David" w:hAnsi="David" w:cs="David" w:hint="cs"/>
                <w:sz w:val="24"/>
                <w:szCs w:val="24"/>
                <w:rtl/>
              </w:rPr>
              <w:t>בשם</w:t>
            </w:r>
            <w:r w:rsidRPr="001C39C5">
              <w:rPr>
                <w:rFonts w:ascii="David" w:hAnsi="David" w:cs="David"/>
                <w:sz w:val="24"/>
                <w:szCs w:val="24"/>
                <w:rtl/>
              </w:rPr>
              <w:t xml:space="preserve"> </w:t>
            </w:r>
            <w:r w:rsidRPr="001C39C5">
              <w:rPr>
                <w:rFonts w:ascii="David" w:hAnsi="David" w:cs="David" w:hint="cs"/>
                <w:sz w:val="24"/>
                <w:szCs w:val="24"/>
                <w:rtl/>
              </w:rPr>
              <w:lastRenderedPageBreak/>
              <w:t>הקהילה</w:t>
            </w:r>
            <w:r w:rsidRPr="001C39C5">
              <w:rPr>
                <w:rFonts w:ascii="David" w:hAnsi="David" w:cs="David"/>
                <w:sz w:val="24"/>
                <w:szCs w:val="24"/>
                <w:rtl/>
              </w:rPr>
              <w:t xml:space="preserve"> </w:t>
            </w:r>
            <w:r>
              <w:rPr>
                <w:rFonts w:ascii="David" w:hAnsi="David" w:cs="David" w:hint="cs"/>
                <w:sz w:val="24"/>
                <w:szCs w:val="24"/>
                <w:rtl/>
              </w:rPr>
              <w:t>" המילים הבאות "</w:t>
            </w:r>
            <w:r>
              <w:rPr>
                <w:rFonts w:hint="cs"/>
                <w:rtl/>
              </w:rPr>
              <w:t xml:space="preserve"> </w:t>
            </w:r>
            <w:r w:rsidRPr="001C39C5">
              <w:rPr>
                <w:rFonts w:ascii="David" w:hAnsi="David" w:cs="David" w:hint="cs"/>
                <w:sz w:val="24"/>
                <w:szCs w:val="24"/>
                <w:rtl/>
              </w:rPr>
              <w:t>הרשתות</w:t>
            </w:r>
            <w:r w:rsidRPr="001C39C5">
              <w:rPr>
                <w:rFonts w:ascii="David" w:hAnsi="David" w:cs="David"/>
                <w:sz w:val="24"/>
                <w:szCs w:val="24"/>
                <w:rtl/>
              </w:rPr>
              <w:t xml:space="preserve"> </w:t>
            </w:r>
            <w:r w:rsidRPr="001C39C5">
              <w:rPr>
                <w:rFonts w:ascii="David" w:hAnsi="David" w:cs="David" w:hint="cs"/>
                <w:sz w:val="24"/>
                <w:szCs w:val="24"/>
                <w:rtl/>
              </w:rPr>
              <w:t>החברתיות</w:t>
            </w:r>
            <w:r w:rsidRPr="001C39C5">
              <w:rPr>
                <w:rFonts w:ascii="David" w:hAnsi="David" w:cs="David"/>
                <w:sz w:val="24"/>
                <w:szCs w:val="24"/>
                <w:rtl/>
              </w:rPr>
              <w:t xml:space="preserve"> </w:t>
            </w:r>
            <w:r w:rsidRPr="001C39C5">
              <w:rPr>
                <w:rFonts w:ascii="David" w:hAnsi="David" w:cs="David" w:hint="cs"/>
                <w:sz w:val="24"/>
                <w:szCs w:val="24"/>
                <w:rtl/>
              </w:rPr>
              <w:t>והמדיה</w:t>
            </w:r>
            <w:r w:rsidRPr="001C39C5">
              <w:rPr>
                <w:rFonts w:ascii="David" w:hAnsi="David" w:cs="David"/>
                <w:sz w:val="24"/>
                <w:szCs w:val="24"/>
                <w:rtl/>
              </w:rPr>
              <w:t xml:space="preserve"> </w:t>
            </w:r>
            <w:r w:rsidRPr="001C39C5">
              <w:rPr>
                <w:rFonts w:ascii="David" w:hAnsi="David" w:cs="David" w:hint="cs"/>
                <w:sz w:val="24"/>
                <w:szCs w:val="24"/>
                <w:rtl/>
              </w:rPr>
              <w:t>של</w:t>
            </w:r>
            <w:r w:rsidRPr="001C39C5">
              <w:rPr>
                <w:rFonts w:ascii="David" w:hAnsi="David" w:cs="David"/>
                <w:sz w:val="24"/>
                <w:szCs w:val="24"/>
                <w:rtl/>
              </w:rPr>
              <w:t xml:space="preserve"> </w:t>
            </w:r>
            <w:r w:rsidRPr="001C39C5">
              <w:rPr>
                <w:rFonts w:ascii="David" w:hAnsi="David" w:cs="David" w:hint="cs"/>
                <w:sz w:val="24"/>
                <w:szCs w:val="24"/>
                <w:rtl/>
              </w:rPr>
              <w:t xml:space="preserve">הקהילה </w:t>
            </w:r>
            <w:r>
              <w:rPr>
                <w:rFonts w:ascii="David" w:hAnsi="David" w:cs="David" w:hint="cs"/>
                <w:sz w:val="24"/>
                <w:szCs w:val="24"/>
                <w:rtl/>
              </w:rPr>
              <w:t>"</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1א</w:t>
            </w:r>
          </w:p>
        </w:tc>
        <w:tc>
          <w:tcPr>
            <w:tcW w:w="5954" w:type="dxa"/>
            <w:vAlign w:val="center"/>
          </w:tcPr>
          <w:p w:rsidR="000604B5" w:rsidRPr="008D2D7C" w:rsidRDefault="000604B5" w:rsidP="000604B5">
            <w:pPr>
              <w:pStyle w:val="a4"/>
              <w:numPr>
                <w:ilvl w:val="0"/>
                <w:numId w:val="1"/>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מבוקש להבהיר את דרישות ההתממשקות למערכות המידע של המשרד.</w:t>
            </w:r>
          </w:p>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 xml:space="preserve">האם הכוונה היא לשליחה של קבצים מאת הקבלן למשרד ואזי המשרד אחראי לקליטת הנתונים במערכותיו או שמדובר בממשק דו כיווני מאת הקבלן אל המשרד ובחזרה? </w:t>
            </w:r>
          </w:p>
        </w:tc>
        <w:tc>
          <w:tcPr>
            <w:tcW w:w="2683" w:type="dxa"/>
            <w:tcBorders>
              <w:right w:val="single" w:sz="12" w:space="0" w:color="auto"/>
            </w:tcBorders>
            <w:vAlign w:val="center"/>
          </w:tcPr>
          <w:p w:rsidR="000604B5" w:rsidRDefault="00AB7CA5" w:rsidP="000604B5">
            <w:pPr>
              <w:spacing w:line="276" w:lineRule="auto"/>
              <w:jc w:val="both"/>
              <w:rPr>
                <w:rFonts w:ascii="David" w:hAnsi="David" w:cs="David"/>
                <w:sz w:val="24"/>
                <w:szCs w:val="24"/>
                <w:rtl/>
              </w:rPr>
            </w:pPr>
            <w:r>
              <w:rPr>
                <w:rFonts w:ascii="David" w:hAnsi="David" w:cs="David" w:hint="cs"/>
                <w:sz w:val="24"/>
                <w:szCs w:val="24"/>
                <w:rtl/>
              </w:rPr>
              <w:t xml:space="preserve">ראו שינוי לנוסח סעיף 1א' </w:t>
            </w:r>
            <w:r>
              <w:rPr>
                <w:rFonts w:ascii="David" w:hAnsi="David" w:cs="David"/>
                <w:sz w:val="24"/>
                <w:szCs w:val="24"/>
                <w:rtl/>
              </w:rPr>
              <w:t>–</w:t>
            </w:r>
            <w:r>
              <w:rPr>
                <w:rFonts w:ascii="David" w:hAnsi="David" w:cs="David" w:hint="cs"/>
                <w:sz w:val="24"/>
                <w:szCs w:val="24"/>
                <w:rtl/>
              </w:rPr>
              <w:t xml:space="preserve"> פיתוח וניהול בסיס נתונים בנספח ו'</w:t>
            </w:r>
            <w:r w:rsidR="00D74BE6">
              <w:rPr>
                <w:rFonts w:ascii="David" w:hAnsi="David" w:cs="David" w:hint="cs"/>
                <w:sz w:val="24"/>
                <w:szCs w:val="24"/>
                <w:rtl/>
              </w:rPr>
              <w:t xml:space="preserve"> </w:t>
            </w:r>
            <w:r w:rsidR="00E25E49">
              <w:rPr>
                <w:rFonts w:ascii="David" w:hAnsi="David" w:cs="David" w:hint="cs"/>
                <w:sz w:val="24"/>
                <w:szCs w:val="24"/>
                <w:rtl/>
              </w:rPr>
              <w:t>.</w:t>
            </w:r>
          </w:p>
          <w:p w:rsidR="00E25E49" w:rsidRPr="00D15B8B" w:rsidRDefault="00E25E49"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1א</w:t>
            </w: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לתקן את הסעיף כך שבמקום המילים: "ומשרד הכלכלה והתעשייה ירשם כבעלים של המאגר." יבואו המילים: "ונותן השירותים ירשם כבעלים של המאגר."</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התיקון מתבקש שכן לא יכול נותן השירותים, כמחזיק, להקים את המאגר ולרשום אחר כבעליו. רק בעל המאגר יכול לבקש את רישומו. לכן, ניתן לבצע את התיקון כאמור לעיל ואז נותן השירותים יהיה הבעלים של המאגר והמשרד יהיה מחזיק בו, או שניתן לבצע תיקון בסעיף כך שהמשרד ירשום את המאגר, יהיה בעליו ונותן השירותים יחשב למחזיק במאגר.</w:t>
            </w:r>
          </w:p>
        </w:tc>
        <w:tc>
          <w:tcPr>
            <w:tcW w:w="2683" w:type="dxa"/>
            <w:tcBorders>
              <w:right w:val="single" w:sz="12" w:space="0" w:color="auto"/>
            </w:tcBorders>
            <w:vAlign w:val="center"/>
          </w:tcPr>
          <w:p w:rsidR="000604B5" w:rsidRPr="00D15B8B" w:rsidRDefault="00C90045" w:rsidP="000604B5">
            <w:pPr>
              <w:spacing w:line="276" w:lineRule="auto"/>
              <w:jc w:val="both"/>
              <w:rPr>
                <w:rFonts w:ascii="David" w:hAnsi="David" w:cs="David"/>
                <w:sz w:val="24"/>
                <w:szCs w:val="24"/>
                <w:rtl/>
              </w:rPr>
            </w:pPr>
            <w:r w:rsidRPr="00A51827">
              <w:rPr>
                <w:rFonts w:ascii="David" w:hAnsi="David" w:cs="David" w:hint="cs"/>
                <w:sz w:val="24"/>
                <w:szCs w:val="24"/>
                <w:rtl/>
              </w:rPr>
              <w:t>נוסח סעיף</w:t>
            </w:r>
            <w:r w:rsidR="00D93129" w:rsidRPr="00A51827">
              <w:rPr>
                <w:rFonts w:ascii="David" w:hAnsi="David" w:cs="David" w:hint="cs"/>
                <w:sz w:val="24"/>
                <w:szCs w:val="24"/>
                <w:rtl/>
              </w:rPr>
              <w:t xml:space="preserve"> 1 (א)</w:t>
            </w:r>
            <w:r w:rsidRPr="00A51827">
              <w:rPr>
                <w:rFonts w:ascii="David" w:hAnsi="David" w:cs="David" w:hint="cs"/>
                <w:sz w:val="24"/>
                <w:szCs w:val="24"/>
                <w:rtl/>
              </w:rPr>
              <w:t xml:space="preserve"> ישתנה כך שלאחר המילים "</w:t>
            </w:r>
            <w:r w:rsidR="00D93129" w:rsidRPr="00A51827">
              <w:rPr>
                <w:rFonts w:hint="cs"/>
                <w:rtl/>
              </w:rPr>
              <w:t xml:space="preserve"> </w:t>
            </w:r>
            <w:r w:rsidR="00D93129" w:rsidRPr="00A51827">
              <w:rPr>
                <w:rFonts w:ascii="David" w:hAnsi="David" w:cs="David" w:hint="cs"/>
                <w:sz w:val="24"/>
                <w:szCs w:val="24"/>
                <w:rtl/>
              </w:rPr>
              <w:t>ומשרד</w:t>
            </w:r>
            <w:r w:rsidR="00D93129" w:rsidRPr="00A51827">
              <w:rPr>
                <w:rFonts w:ascii="David" w:hAnsi="David" w:cs="David"/>
                <w:sz w:val="24"/>
                <w:szCs w:val="24"/>
                <w:rtl/>
              </w:rPr>
              <w:t xml:space="preserve"> </w:t>
            </w:r>
            <w:r w:rsidR="00D93129" w:rsidRPr="00A51827">
              <w:rPr>
                <w:rFonts w:ascii="David" w:hAnsi="David" w:cs="David" w:hint="cs"/>
                <w:sz w:val="24"/>
                <w:szCs w:val="24"/>
                <w:rtl/>
              </w:rPr>
              <w:t>הכלכלה</w:t>
            </w:r>
            <w:r w:rsidR="00D93129" w:rsidRPr="00A51827">
              <w:rPr>
                <w:rFonts w:ascii="David" w:hAnsi="David" w:cs="David"/>
                <w:sz w:val="24"/>
                <w:szCs w:val="24"/>
                <w:rtl/>
              </w:rPr>
              <w:t xml:space="preserve"> </w:t>
            </w:r>
            <w:r w:rsidR="00D93129" w:rsidRPr="00A51827">
              <w:rPr>
                <w:rFonts w:ascii="David" w:hAnsi="David" w:cs="David" w:hint="cs"/>
                <w:sz w:val="24"/>
                <w:szCs w:val="24"/>
                <w:rtl/>
              </w:rPr>
              <w:t>והתעשייה</w:t>
            </w:r>
            <w:r w:rsidR="00D93129" w:rsidRPr="00A51827">
              <w:rPr>
                <w:rFonts w:ascii="David" w:hAnsi="David" w:cs="David"/>
                <w:sz w:val="24"/>
                <w:szCs w:val="24"/>
                <w:rtl/>
              </w:rPr>
              <w:t xml:space="preserve"> </w:t>
            </w:r>
            <w:r w:rsidR="00D93129" w:rsidRPr="00A51827">
              <w:rPr>
                <w:rFonts w:ascii="David" w:hAnsi="David" w:cs="David" w:hint="cs"/>
                <w:sz w:val="24"/>
                <w:szCs w:val="24"/>
                <w:rtl/>
              </w:rPr>
              <w:t>ירשם</w:t>
            </w:r>
            <w:r w:rsidR="00D93129" w:rsidRPr="00A51827">
              <w:rPr>
                <w:rFonts w:ascii="David" w:hAnsi="David" w:cs="David"/>
                <w:sz w:val="24"/>
                <w:szCs w:val="24"/>
                <w:rtl/>
              </w:rPr>
              <w:t xml:space="preserve"> </w:t>
            </w:r>
            <w:r w:rsidR="00D93129" w:rsidRPr="00A51827">
              <w:rPr>
                <w:rFonts w:ascii="David" w:hAnsi="David" w:cs="David" w:hint="cs"/>
                <w:sz w:val="24"/>
                <w:szCs w:val="24"/>
                <w:rtl/>
              </w:rPr>
              <w:t>כבעלים</w:t>
            </w:r>
            <w:r w:rsidR="00D93129" w:rsidRPr="00A51827">
              <w:rPr>
                <w:rFonts w:ascii="David" w:hAnsi="David" w:cs="David"/>
                <w:sz w:val="24"/>
                <w:szCs w:val="24"/>
                <w:rtl/>
              </w:rPr>
              <w:t xml:space="preserve"> </w:t>
            </w:r>
            <w:r w:rsidR="00D93129" w:rsidRPr="00A51827">
              <w:rPr>
                <w:rFonts w:ascii="David" w:hAnsi="David" w:cs="David" w:hint="cs"/>
                <w:sz w:val="24"/>
                <w:szCs w:val="24"/>
                <w:rtl/>
              </w:rPr>
              <w:t>של</w:t>
            </w:r>
            <w:r w:rsidR="00D93129" w:rsidRPr="00A51827">
              <w:rPr>
                <w:rFonts w:ascii="David" w:hAnsi="David" w:cs="David"/>
                <w:sz w:val="24"/>
                <w:szCs w:val="24"/>
                <w:rtl/>
              </w:rPr>
              <w:t xml:space="preserve"> </w:t>
            </w:r>
            <w:r w:rsidR="00D93129" w:rsidRPr="00A51827">
              <w:rPr>
                <w:rFonts w:ascii="David" w:hAnsi="David" w:cs="David" w:hint="cs"/>
                <w:sz w:val="24"/>
                <w:szCs w:val="24"/>
                <w:rtl/>
              </w:rPr>
              <w:t xml:space="preserve">המאגר </w:t>
            </w:r>
            <w:r w:rsidRPr="00A51827">
              <w:rPr>
                <w:rFonts w:ascii="David" w:hAnsi="David" w:cs="David" w:hint="cs"/>
                <w:sz w:val="24"/>
                <w:szCs w:val="24"/>
                <w:rtl/>
              </w:rPr>
              <w:t xml:space="preserve">" יתווספו המילים </w:t>
            </w:r>
            <w:r w:rsidR="00FC0DF3" w:rsidRPr="00A51827">
              <w:rPr>
                <w:rFonts w:ascii="David" w:hAnsi="David" w:cs="David" w:hint="cs"/>
                <w:sz w:val="24"/>
                <w:szCs w:val="24"/>
                <w:rtl/>
              </w:rPr>
              <w:t>"ונותן השירותים יהא מחזיק המאגר".</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1א</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המאגר ירשם על שמו של נותן השירותים. לחילופין, ככל שהמאגר ירשם על שמו של המשרד, נבקש הבהרתכם כי המשרד מקנה בזאת לנותן השירותים הרשאה לשימוש וניהול המאגר ועם סיום ההתקשרות יהיה רשאי נותן השירותים לרשום את הנתונים שבמאגר המידע כמאגר מידע חדש על שמו של נותן השירותים (מבלי לגרוע מבעלותו של המשרד על המאגר שנרשם במהלך תקופת ההתקשרות). כמו כן, נבקש כי הוראות הנוהל יקבעו במשותף בין הצדדים ובהתאם לדרישות הדין.</w:t>
            </w:r>
          </w:p>
        </w:tc>
        <w:tc>
          <w:tcPr>
            <w:tcW w:w="2683" w:type="dxa"/>
            <w:tcBorders>
              <w:right w:val="single" w:sz="12" w:space="0" w:color="auto"/>
            </w:tcBorders>
            <w:vAlign w:val="center"/>
          </w:tcPr>
          <w:p w:rsidR="000604B5" w:rsidRPr="00D15B8B" w:rsidRDefault="00FC0DF3" w:rsidP="000604B5">
            <w:pPr>
              <w:spacing w:line="276" w:lineRule="auto"/>
              <w:jc w:val="both"/>
              <w:rPr>
                <w:rFonts w:ascii="David" w:hAnsi="David" w:cs="David"/>
                <w:sz w:val="24"/>
                <w:szCs w:val="24"/>
                <w:rtl/>
              </w:rPr>
            </w:pPr>
            <w:r w:rsidRPr="00B35676">
              <w:rPr>
                <w:rFonts w:ascii="David" w:hAnsi="David" w:cs="David" w:hint="cs"/>
                <w:sz w:val="24"/>
                <w:szCs w:val="24"/>
                <w:rtl/>
              </w:rPr>
              <w:t xml:space="preserve">ראה האמור בתשובה לשאלה 130. בשולי הדברים נציין כי המשרד פועל בהתאם להוראות כל דין.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1א</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מדובר בבסיס נתונים שהוא פתוח לציבור הרחב? מי זכאי לקבלת גישה לאותו מאגר?</w:t>
            </w:r>
          </w:p>
        </w:tc>
        <w:tc>
          <w:tcPr>
            <w:tcW w:w="2683" w:type="dxa"/>
            <w:tcBorders>
              <w:right w:val="single" w:sz="12" w:space="0" w:color="auto"/>
            </w:tcBorders>
            <w:vAlign w:val="center"/>
          </w:tcPr>
          <w:p w:rsidR="000604B5" w:rsidRPr="00D15B8B" w:rsidRDefault="00FC0DF3" w:rsidP="000604B5">
            <w:pPr>
              <w:spacing w:line="276" w:lineRule="auto"/>
              <w:jc w:val="both"/>
              <w:rPr>
                <w:rFonts w:ascii="David" w:hAnsi="David" w:cs="David"/>
                <w:sz w:val="24"/>
                <w:szCs w:val="24"/>
                <w:rtl/>
              </w:rPr>
            </w:pPr>
            <w:r>
              <w:rPr>
                <w:rFonts w:ascii="David" w:hAnsi="David" w:cs="David" w:hint="cs"/>
                <w:sz w:val="24"/>
                <w:szCs w:val="24"/>
                <w:rtl/>
              </w:rPr>
              <w:t xml:space="preserve">ראה האמור במפרט המכרז בכלל וכן בהתאם להוראות המשרד. </w:t>
            </w:r>
            <w:r w:rsidR="00D74BE6">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1א</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מנהל הקהילה הוא בעל זכות השימוש במידע?</w:t>
            </w:r>
          </w:p>
        </w:tc>
        <w:tc>
          <w:tcPr>
            <w:tcW w:w="2683" w:type="dxa"/>
            <w:tcBorders>
              <w:right w:val="single" w:sz="12" w:space="0" w:color="auto"/>
            </w:tcBorders>
            <w:vAlign w:val="center"/>
          </w:tcPr>
          <w:p w:rsidR="000604B5" w:rsidRPr="00D15B8B" w:rsidRDefault="00FC0DF3" w:rsidP="000604B5">
            <w:pPr>
              <w:spacing w:line="276" w:lineRule="auto"/>
              <w:jc w:val="both"/>
              <w:rPr>
                <w:rFonts w:ascii="David" w:hAnsi="David" w:cs="David"/>
                <w:sz w:val="24"/>
                <w:szCs w:val="24"/>
                <w:rtl/>
              </w:rPr>
            </w:pPr>
            <w:r>
              <w:rPr>
                <w:rFonts w:ascii="David" w:hAnsi="David" w:cs="David" w:hint="cs"/>
                <w:sz w:val="24"/>
                <w:szCs w:val="24"/>
                <w:rtl/>
              </w:rPr>
              <w:t xml:space="preserve">ראה האמור במפרט המכרז בכלל ובסעיף 18 להסכם ההתקשרות. </w:t>
            </w:r>
            <w:r w:rsidR="00D74BE6">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1ג</w:t>
            </w: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 xml:space="preserve">המזמין מתבקש להוסיף לנספחים ו'1-ו'14 ולנספח ז' רכיב עלות שכר אנליסט, לפי הפירוט האמור בשאלת הבהרה זו, אשר ייצר את הדוח השנתי והדוח הרבעוני, שכן ניתוח הנתונים בהתאם לדוחות אלו לוקח זמן רב והשקעה העלות הנדרשת היא 180 </w:t>
            </w:r>
            <w:proofErr w:type="spellStart"/>
            <w:r w:rsidRPr="008D2D7C">
              <w:rPr>
                <w:rFonts w:ascii="David" w:hAnsi="David" w:cs="David"/>
                <w:sz w:val="24"/>
                <w:szCs w:val="24"/>
                <w:rtl/>
              </w:rPr>
              <w:t>אש"ח</w:t>
            </w:r>
            <w:proofErr w:type="spellEnd"/>
            <w:r w:rsidRPr="008D2D7C">
              <w:rPr>
                <w:rFonts w:ascii="David" w:hAnsi="David" w:cs="David"/>
                <w:sz w:val="24"/>
                <w:szCs w:val="24"/>
                <w:rtl/>
              </w:rPr>
              <w:t xml:space="preserve">, בדומה לעלות שכר של רכז </w:t>
            </w:r>
            <w:proofErr w:type="spellStart"/>
            <w:r w:rsidRPr="008D2D7C">
              <w:rPr>
                <w:rFonts w:ascii="David" w:hAnsi="David" w:cs="David"/>
                <w:sz w:val="24"/>
                <w:szCs w:val="24"/>
                <w:rtl/>
              </w:rPr>
              <w:t>פרוייקטים</w:t>
            </w:r>
            <w:proofErr w:type="spellEnd"/>
            <w:r w:rsidRPr="008D2D7C">
              <w:rPr>
                <w:rFonts w:ascii="David" w:hAnsi="David" w:cs="David"/>
                <w:sz w:val="24"/>
                <w:szCs w:val="24"/>
                <w:rtl/>
              </w:rPr>
              <w:t>.</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לחילופין, מתבקש המזמין להבהיר כי לא מדובר במצגת הכוללת ניתוחי שוק אלא רק כזו המסכמת את פעילות הקהילה לאותה השנה, ולקבוע כי הדו"ח יהיה על גבי מצגת שאורכה לא יעלה על שמונה שקופיות, היינו דו"ח שנתי המסכם את דו"חות הפעילות הקבועים בסעיף 1(ד).</w:t>
            </w:r>
          </w:p>
        </w:tc>
        <w:tc>
          <w:tcPr>
            <w:tcW w:w="2683" w:type="dxa"/>
            <w:tcBorders>
              <w:right w:val="single" w:sz="12" w:space="0" w:color="auto"/>
            </w:tcBorders>
            <w:vAlign w:val="center"/>
          </w:tcPr>
          <w:p w:rsidR="000604B5" w:rsidRPr="00D15B8B" w:rsidRDefault="006E2DD6" w:rsidP="000604B5">
            <w:pPr>
              <w:spacing w:line="276" w:lineRule="auto"/>
              <w:jc w:val="both"/>
              <w:rPr>
                <w:rFonts w:ascii="David" w:hAnsi="David" w:cs="David"/>
                <w:sz w:val="24"/>
                <w:szCs w:val="24"/>
                <w:rtl/>
              </w:rPr>
            </w:pPr>
            <w:r>
              <w:rPr>
                <w:rFonts w:ascii="David" w:hAnsi="David" w:cs="David" w:hint="cs"/>
                <w:sz w:val="24"/>
                <w:szCs w:val="24"/>
                <w:rtl/>
              </w:rPr>
              <w:t xml:space="preserve">נוסח  הנספח יוותר על כנו. </w:t>
            </w:r>
            <w:r w:rsidR="00D74BE6">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1ה</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מותר לציין את שם מנהל הקהילה במסגרת השם של הקהילה?</w:t>
            </w:r>
          </w:p>
        </w:tc>
        <w:tc>
          <w:tcPr>
            <w:tcW w:w="2683" w:type="dxa"/>
            <w:tcBorders>
              <w:right w:val="single" w:sz="12" w:space="0" w:color="auto"/>
            </w:tcBorders>
            <w:vAlign w:val="center"/>
          </w:tcPr>
          <w:p w:rsidR="000604B5" w:rsidRPr="00D15B8B" w:rsidRDefault="006E2DD6" w:rsidP="000604B5">
            <w:pPr>
              <w:spacing w:line="276" w:lineRule="auto"/>
              <w:jc w:val="both"/>
              <w:rPr>
                <w:rFonts w:ascii="David" w:hAnsi="David" w:cs="David"/>
                <w:sz w:val="24"/>
                <w:szCs w:val="24"/>
                <w:rtl/>
              </w:rPr>
            </w:pPr>
            <w:r>
              <w:rPr>
                <w:rFonts w:ascii="David" w:hAnsi="David" w:cs="David" w:hint="cs"/>
                <w:sz w:val="24"/>
                <w:szCs w:val="24"/>
                <w:rtl/>
              </w:rPr>
              <w:t xml:space="preserve">יש למלא את הנספחים בהתאם לאמור בהוראות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1ה</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סמליל הקהילה ושמה יקבעו בהסכמה משותפת של הצדדים.</w:t>
            </w:r>
          </w:p>
        </w:tc>
        <w:tc>
          <w:tcPr>
            <w:tcW w:w="2683" w:type="dxa"/>
            <w:tcBorders>
              <w:right w:val="single" w:sz="12" w:space="0" w:color="auto"/>
            </w:tcBorders>
            <w:vAlign w:val="center"/>
          </w:tcPr>
          <w:p w:rsidR="002D52A7" w:rsidRDefault="002D52A7" w:rsidP="00E339D5">
            <w:pPr>
              <w:spacing w:line="276" w:lineRule="auto"/>
              <w:jc w:val="both"/>
              <w:rPr>
                <w:rFonts w:ascii="David" w:hAnsi="David" w:cs="David"/>
                <w:sz w:val="24"/>
                <w:szCs w:val="24"/>
                <w:rtl/>
              </w:rPr>
            </w:pPr>
            <w:r>
              <w:rPr>
                <w:rFonts w:ascii="David" w:hAnsi="David" w:cs="David" w:hint="cs"/>
                <w:sz w:val="24"/>
                <w:szCs w:val="24"/>
                <w:rtl/>
              </w:rPr>
              <w:t xml:space="preserve">נוסח סעיף 1(ה) בנספח ו' ישתנה כך שבמקום האמור בו יבוא: </w:t>
            </w:r>
          </w:p>
          <w:p w:rsidR="000604B5" w:rsidRPr="00D15B8B" w:rsidRDefault="002D52A7" w:rsidP="00E339D5">
            <w:pPr>
              <w:spacing w:line="276" w:lineRule="auto"/>
              <w:jc w:val="both"/>
              <w:rPr>
                <w:rFonts w:ascii="David" w:hAnsi="David" w:cs="David"/>
                <w:sz w:val="24"/>
                <w:szCs w:val="24"/>
                <w:rtl/>
              </w:rPr>
            </w:pPr>
            <w:r>
              <w:rPr>
                <w:rFonts w:ascii="David" w:hAnsi="David" w:cs="David" w:hint="cs"/>
                <w:sz w:val="24"/>
                <w:szCs w:val="24"/>
                <w:rtl/>
              </w:rPr>
              <w:t>"</w:t>
            </w:r>
            <w:r>
              <w:rPr>
                <w:rFonts w:hint="cs"/>
                <w:rtl/>
              </w:rPr>
              <w:t xml:space="preserve"> </w:t>
            </w:r>
            <w:r w:rsidRPr="002D52A7">
              <w:rPr>
                <w:rFonts w:ascii="David" w:hAnsi="David" w:cs="David" w:hint="cs"/>
                <w:sz w:val="24"/>
                <w:szCs w:val="24"/>
                <w:rtl/>
              </w:rPr>
              <w:t>המשרד</w:t>
            </w:r>
            <w:r w:rsidRPr="002D52A7">
              <w:rPr>
                <w:rFonts w:ascii="David" w:hAnsi="David" w:cs="David"/>
                <w:sz w:val="24"/>
                <w:szCs w:val="24"/>
                <w:rtl/>
              </w:rPr>
              <w:t xml:space="preserve"> </w:t>
            </w:r>
            <w:r w:rsidRPr="002D52A7">
              <w:rPr>
                <w:rFonts w:ascii="David" w:hAnsi="David" w:cs="David" w:hint="cs"/>
                <w:sz w:val="24"/>
                <w:szCs w:val="24"/>
                <w:rtl/>
              </w:rPr>
              <w:t>יהיה</w:t>
            </w:r>
            <w:r w:rsidRPr="002D52A7">
              <w:rPr>
                <w:rFonts w:ascii="David" w:hAnsi="David" w:cs="David"/>
                <w:sz w:val="24"/>
                <w:szCs w:val="24"/>
                <w:rtl/>
              </w:rPr>
              <w:t xml:space="preserve"> </w:t>
            </w:r>
            <w:r w:rsidRPr="002D52A7">
              <w:rPr>
                <w:rFonts w:ascii="David" w:hAnsi="David" w:cs="David" w:hint="cs"/>
                <w:sz w:val="24"/>
                <w:szCs w:val="24"/>
                <w:rtl/>
              </w:rPr>
              <w:t>רשאי</w:t>
            </w:r>
            <w:r w:rsidRPr="002D52A7">
              <w:rPr>
                <w:rFonts w:ascii="David" w:hAnsi="David" w:cs="David"/>
                <w:sz w:val="24"/>
                <w:szCs w:val="24"/>
                <w:rtl/>
              </w:rPr>
              <w:t xml:space="preserve"> </w:t>
            </w:r>
            <w:r w:rsidRPr="002D52A7">
              <w:rPr>
                <w:rFonts w:ascii="David" w:hAnsi="David" w:cs="David" w:hint="cs"/>
                <w:sz w:val="24"/>
                <w:szCs w:val="24"/>
                <w:rtl/>
              </w:rPr>
              <w:t>לקבוע</w:t>
            </w:r>
            <w:r w:rsidRPr="002D52A7">
              <w:rPr>
                <w:rFonts w:ascii="David" w:hAnsi="David" w:cs="David"/>
                <w:sz w:val="24"/>
                <w:szCs w:val="24"/>
                <w:rtl/>
              </w:rPr>
              <w:t xml:space="preserve"> </w:t>
            </w:r>
            <w:r w:rsidRPr="002D52A7">
              <w:rPr>
                <w:rFonts w:ascii="David" w:hAnsi="David" w:cs="David" w:hint="cs"/>
                <w:sz w:val="24"/>
                <w:szCs w:val="24"/>
                <w:rtl/>
              </w:rPr>
              <w:t>את</w:t>
            </w:r>
            <w:r w:rsidRPr="002D52A7">
              <w:rPr>
                <w:rFonts w:ascii="David" w:hAnsi="David" w:cs="David"/>
                <w:sz w:val="24"/>
                <w:szCs w:val="24"/>
                <w:rtl/>
              </w:rPr>
              <w:t xml:space="preserve"> </w:t>
            </w:r>
            <w:r w:rsidRPr="002D52A7">
              <w:rPr>
                <w:rFonts w:ascii="David" w:hAnsi="David" w:cs="David" w:hint="cs"/>
                <w:sz w:val="24"/>
                <w:szCs w:val="24"/>
                <w:rtl/>
              </w:rPr>
              <w:t>שם</w:t>
            </w:r>
            <w:r w:rsidRPr="002D52A7">
              <w:rPr>
                <w:rFonts w:ascii="David" w:hAnsi="David" w:cs="David"/>
                <w:sz w:val="24"/>
                <w:szCs w:val="24"/>
                <w:rtl/>
              </w:rPr>
              <w:t xml:space="preserve"> </w:t>
            </w:r>
            <w:r w:rsidRPr="002D52A7">
              <w:rPr>
                <w:rFonts w:ascii="David" w:hAnsi="David" w:cs="David" w:hint="cs"/>
                <w:sz w:val="24"/>
                <w:szCs w:val="24"/>
                <w:rtl/>
              </w:rPr>
              <w:t>וסמליל</w:t>
            </w:r>
            <w:r w:rsidRPr="002D52A7">
              <w:rPr>
                <w:rFonts w:ascii="David" w:hAnsi="David" w:cs="David"/>
                <w:sz w:val="24"/>
                <w:szCs w:val="24"/>
                <w:rtl/>
              </w:rPr>
              <w:t xml:space="preserve"> </w:t>
            </w:r>
            <w:r w:rsidRPr="002D52A7">
              <w:rPr>
                <w:rFonts w:ascii="David" w:hAnsi="David" w:cs="David" w:hint="cs"/>
                <w:sz w:val="24"/>
                <w:szCs w:val="24"/>
                <w:rtl/>
              </w:rPr>
              <w:t>הקהילה</w:t>
            </w:r>
            <w:r w:rsidRPr="002D52A7">
              <w:rPr>
                <w:rFonts w:ascii="David" w:hAnsi="David" w:cs="David"/>
                <w:sz w:val="24"/>
                <w:szCs w:val="24"/>
                <w:rtl/>
              </w:rPr>
              <w:t xml:space="preserve">. </w:t>
            </w:r>
            <w:r w:rsidRPr="002D52A7">
              <w:rPr>
                <w:rFonts w:ascii="David" w:hAnsi="David" w:cs="David" w:hint="cs"/>
                <w:sz w:val="24"/>
                <w:szCs w:val="24"/>
                <w:rtl/>
              </w:rPr>
              <w:t>כמו</w:t>
            </w:r>
            <w:r w:rsidRPr="002D52A7">
              <w:rPr>
                <w:rFonts w:ascii="David" w:hAnsi="David" w:cs="David"/>
                <w:sz w:val="24"/>
                <w:szCs w:val="24"/>
                <w:rtl/>
              </w:rPr>
              <w:t xml:space="preserve"> </w:t>
            </w:r>
            <w:r w:rsidRPr="002D52A7">
              <w:rPr>
                <w:rFonts w:ascii="David" w:hAnsi="David" w:cs="David" w:hint="cs"/>
                <w:sz w:val="24"/>
                <w:szCs w:val="24"/>
                <w:rtl/>
              </w:rPr>
              <w:t>כן</w:t>
            </w:r>
            <w:r w:rsidRPr="002D52A7">
              <w:rPr>
                <w:rFonts w:ascii="David" w:hAnsi="David" w:cs="David"/>
                <w:sz w:val="24"/>
                <w:szCs w:val="24"/>
                <w:rtl/>
              </w:rPr>
              <w:t xml:space="preserve">, </w:t>
            </w:r>
            <w:r w:rsidRPr="002D52A7">
              <w:rPr>
                <w:rFonts w:ascii="David" w:hAnsi="David" w:cs="David" w:hint="cs"/>
                <w:sz w:val="24"/>
                <w:szCs w:val="24"/>
                <w:rtl/>
              </w:rPr>
              <w:t>המשרד</w:t>
            </w:r>
            <w:r w:rsidRPr="002D52A7">
              <w:rPr>
                <w:rFonts w:ascii="David" w:hAnsi="David" w:cs="David"/>
                <w:sz w:val="24"/>
                <w:szCs w:val="24"/>
                <w:rtl/>
              </w:rPr>
              <w:t xml:space="preserve"> </w:t>
            </w:r>
            <w:r w:rsidRPr="002D52A7">
              <w:rPr>
                <w:rFonts w:ascii="David" w:hAnsi="David" w:cs="David" w:hint="cs"/>
                <w:sz w:val="24"/>
                <w:szCs w:val="24"/>
                <w:rtl/>
              </w:rPr>
              <w:t>יהיה</w:t>
            </w:r>
            <w:r w:rsidRPr="002D52A7">
              <w:rPr>
                <w:rFonts w:ascii="David" w:hAnsi="David" w:cs="David"/>
                <w:sz w:val="24"/>
                <w:szCs w:val="24"/>
                <w:rtl/>
              </w:rPr>
              <w:t xml:space="preserve"> </w:t>
            </w:r>
            <w:r w:rsidRPr="002D52A7">
              <w:rPr>
                <w:rFonts w:ascii="David" w:hAnsi="David" w:cs="David" w:hint="cs"/>
                <w:sz w:val="24"/>
                <w:szCs w:val="24"/>
                <w:rtl/>
              </w:rPr>
              <w:t>רשאי</w:t>
            </w:r>
            <w:r w:rsidRPr="002D52A7">
              <w:rPr>
                <w:rFonts w:ascii="David" w:hAnsi="David" w:cs="David"/>
                <w:sz w:val="24"/>
                <w:szCs w:val="24"/>
                <w:rtl/>
              </w:rPr>
              <w:t xml:space="preserve"> </w:t>
            </w:r>
            <w:r w:rsidRPr="002D52A7">
              <w:rPr>
                <w:rFonts w:ascii="David" w:hAnsi="David" w:cs="David" w:hint="cs"/>
                <w:sz w:val="24"/>
                <w:szCs w:val="24"/>
                <w:rtl/>
              </w:rPr>
              <w:t>לדרוש</w:t>
            </w:r>
            <w:r w:rsidRPr="002D52A7">
              <w:rPr>
                <w:rFonts w:ascii="David" w:hAnsi="David" w:cs="David"/>
                <w:sz w:val="24"/>
                <w:szCs w:val="24"/>
                <w:rtl/>
              </w:rPr>
              <w:t xml:space="preserve"> </w:t>
            </w:r>
            <w:r w:rsidRPr="002D52A7">
              <w:rPr>
                <w:rFonts w:ascii="David" w:hAnsi="David" w:cs="David" w:hint="cs"/>
                <w:sz w:val="24"/>
                <w:szCs w:val="24"/>
                <w:rtl/>
              </w:rPr>
              <w:t>מנותן</w:t>
            </w:r>
            <w:r w:rsidRPr="002D52A7">
              <w:rPr>
                <w:rFonts w:ascii="David" w:hAnsi="David" w:cs="David"/>
                <w:sz w:val="24"/>
                <w:szCs w:val="24"/>
                <w:rtl/>
              </w:rPr>
              <w:t xml:space="preserve"> </w:t>
            </w:r>
            <w:r w:rsidRPr="002D52A7">
              <w:rPr>
                <w:rFonts w:ascii="David" w:hAnsi="David" w:cs="David" w:hint="cs"/>
                <w:sz w:val="24"/>
                <w:szCs w:val="24"/>
                <w:rtl/>
              </w:rPr>
              <w:t>השירותים</w:t>
            </w:r>
            <w:r w:rsidRPr="002D52A7">
              <w:rPr>
                <w:rFonts w:ascii="David" w:hAnsi="David" w:cs="David"/>
                <w:sz w:val="24"/>
                <w:szCs w:val="24"/>
                <w:rtl/>
              </w:rPr>
              <w:t xml:space="preserve"> </w:t>
            </w:r>
            <w:r w:rsidRPr="002D52A7">
              <w:rPr>
                <w:rFonts w:ascii="David" w:hAnsi="David" w:cs="David" w:hint="cs"/>
                <w:sz w:val="24"/>
                <w:szCs w:val="24"/>
                <w:rtl/>
              </w:rPr>
              <w:t>פריטי</w:t>
            </w:r>
            <w:r w:rsidRPr="002D52A7">
              <w:rPr>
                <w:rFonts w:ascii="David" w:hAnsi="David" w:cs="David"/>
                <w:sz w:val="24"/>
                <w:szCs w:val="24"/>
                <w:rtl/>
              </w:rPr>
              <w:t xml:space="preserve"> </w:t>
            </w:r>
            <w:r w:rsidRPr="002D52A7">
              <w:rPr>
                <w:rFonts w:ascii="David" w:hAnsi="David" w:cs="David" w:hint="cs"/>
                <w:sz w:val="24"/>
                <w:szCs w:val="24"/>
                <w:rtl/>
              </w:rPr>
              <w:t>עיצוב</w:t>
            </w:r>
            <w:r w:rsidRPr="002D52A7">
              <w:rPr>
                <w:rFonts w:ascii="David" w:hAnsi="David" w:cs="David"/>
                <w:sz w:val="24"/>
                <w:szCs w:val="24"/>
                <w:rtl/>
              </w:rPr>
              <w:t xml:space="preserve"> </w:t>
            </w:r>
            <w:r w:rsidRPr="002D52A7">
              <w:rPr>
                <w:rFonts w:ascii="David" w:hAnsi="David" w:cs="David" w:hint="cs"/>
                <w:sz w:val="24"/>
                <w:szCs w:val="24"/>
                <w:rtl/>
              </w:rPr>
              <w:t>לרבות</w:t>
            </w:r>
            <w:r w:rsidRPr="002D52A7">
              <w:rPr>
                <w:rFonts w:ascii="David" w:hAnsi="David" w:cs="David"/>
                <w:sz w:val="24"/>
                <w:szCs w:val="24"/>
                <w:rtl/>
              </w:rPr>
              <w:t xml:space="preserve"> </w:t>
            </w:r>
            <w:r w:rsidRPr="002D52A7">
              <w:rPr>
                <w:rFonts w:ascii="David" w:hAnsi="David" w:cs="David" w:hint="cs"/>
                <w:sz w:val="24"/>
                <w:szCs w:val="24"/>
                <w:rtl/>
              </w:rPr>
              <w:t>פריטים</w:t>
            </w:r>
            <w:r w:rsidRPr="002D52A7">
              <w:rPr>
                <w:rFonts w:ascii="David" w:hAnsi="David" w:cs="David"/>
                <w:sz w:val="24"/>
                <w:szCs w:val="24"/>
                <w:rtl/>
              </w:rPr>
              <w:t xml:space="preserve"> </w:t>
            </w:r>
            <w:r w:rsidRPr="002D52A7">
              <w:rPr>
                <w:rFonts w:ascii="David" w:hAnsi="David" w:cs="David" w:hint="cs"/>
                <w:sz w:val="24"/>
                <w:szCs w:val="24"/>
                <w:rtl/>
              </w:rPr>
              <w:t>דיגיטליים</w:t>
            </w:r>
            <w:r w:rsidRPr="002D52A7">
              <w:rPr>
                <w:rFonts w:ascii="David" w:hAnsi="David" w:cs="David"/>
                <w:sz w:val="24"/>
                <w:szCs w:val="24"/>
                <w:rtl/>
              </w:rPr>
              <w:t xml:space="preserve"> </w:t>
            </w:r>
            <w:r w:rsidRPr="002D52A7">
              <w:rPr>
                <w:rFonts w:ascii="David" w:hAnsi="David" w:cs="David" w:hint="cs"/>
                <w:sz w:val="24"/>
                <w:szCs w:val="24"/>
                <w:rtl/>
              </w:rPr>
              <w:t>ו</w:t>
            </w:r>
            <w:r w:rsidRPr="002D52A7">
              <w:rPr>
                <w:rFonts w:ascii="David" w:hAnsi="David" w:cs="David"/>
                <w:sz w:val="24"/>
                <w:szCs w:val="24"/>
                <w:rtl/>
              </w:rPr>
              <w:t>/</w:t>
            </w:r>
            <w:r w:rsidRPr="002D52A7">
              <w:rPr>
                <w:rFonts w:ascii="David" w:hAnsi="David" w:cs="David" w:hint="cs"/>
                <w:sz w:val="24"/>
                <w:szCs w:val="24"/>
                <w:rtl/>
              </w:rPr>
              <w:t>או</w:t>
            </w:r>
            <w:r w:rsidRPr="002D52A7">
              <w:rPr>
                <w:rFonts w:ascii="David" w:hAnsi="David" w:cs="David"/>
                <w:sz w:val="24"/>
                <w:szCs w:val="24"/>
                <w:rtl/>
              </w:rPr>
              <w:t xml:space="preserve"> </w:t>
            </w:r>
            <w:r w:rsidRPr="002D52A7">
              <w:rPr>
                <w:rFonts w:ascii="David" w:hAnsi="David" w:cs="David" w:hint="cs"/>
                <w:sz w:val="24"/>
                <w:szCs w:val="24"/>
                <w:rtl/>
              </w:rPr>
              <w:t>מודפסים</w:t>
            </w:r>
            <w:r w:rsidRPr="002D52A7">
              <w:rPr>
                <w:rFonts w:ascii="David" w:hAnsi="David" w:cs="David"/>
                <w:sz w:val="24"/>
                <w:szCs w:val="24"/>
                <w:rtl/>
              </w:rPr>
              <w:t xml:space="preserve"> (</w:t>
            </w:r>
            <w:r w:rsidRPr="002D52A7">
              <w:rPr>
                <w:rFonts w:ascii="David" w:hAnsi="David" w:cs="David" w:hint="cs"/>
                <w:sz w:val="24"/>
                <w:szCs w:val="24"/>
                <w:rtl/>
              </w:rPr>
              <w:t>כגון</w:t>
            </w:r>
            <w:r w:rsidRPr="002D52A7">
              <w:rPr>
                <w:rFonts w:ascii="David" w:hAnsi="David" w:cs="David"/>
                <w:sz w:val="24"/>
                <w:szCs w:val="24"/>
                <w:rtl/>
              </w:rPr>
              <w:t xml:space="preserve"> </w:t>
            </w:r>
            <w:r w:rsidRPr="002D52A7">
              <w:rPr>
                <w:rFonts w:ascii="David" w:hAnsi="David" w:cs="David" w:hint="cs"/>
                <w:sz w:val="24"/>
                <w:szCs w:val="24"/>
                <w:rtl/>
              </w:rPr>
              <w:t>מודעות</w:t>
            </w:r>
            <w:r w:rsidRPr="002D52A7">
              <w:rPr>
                <w:rFonts w:ascii="David" w:hAnsi="David" w:cs="David"/>
                <w:sz w:val="24"/>
                <w:szCs w:val="24"/>
                <w:rtl/>
              </w:rPr>
              <w:t xml:space="preserve">, </w:t>
            </w:r>
            <w:r w:rsidRPr="002D52A7">
              <w:rPr>
                <w:rFonts w:ascii="David" w:hAnsi="David" w:cs="David" w:hint="cs"/>
                <w:sz w:val="24"/>
                <w:szCs w:val="24"/>
                <w:rtl/>
              </w:rPr>
              <w:t>באנרים</w:t>
            </w:r>
            <w:r w:rsidRPr="002D52A7">
              <w:rPr>
                <w:rFonts w:ascii="David" w:hAnsi="David" w:cs="David"/>
                <w:sz w:val="24"/>
                <w:szCs w:val="24"/>
                <w:rtl/>
              </w:rPr>
              <w:t xml:space="preserve">, </w:t>
            </w:r>
            <w:r w:rsidRPr="002D52A7">
              <w:rPr>
                <w:rFonts w:ascii="David" w:hAnsi="David" w:cs="David" w:hint="cs"/>
                <w:sz w:val="24"/>
                <w:szCs w:val="24"/>
                <w:rtl/>
              </w:rPr>
              <w:t>תבנית</w:t>
            </w:r>
            <w:r w:rsidRPr="002D52A7">
              <w:rPr>
                <w:rFonts w:ascii="David" w:hAnsi="David" w:cs="David"/>
                <w:sz w:val="24"/>
                <w:szCs w:val="24"/>
                <w:rtl/>
              </w:rPr>
              <w:t xml:space="preserve"> </w:t>
            </w:r>
            <w:proofErr w:type="spellStart"/>
            <w:r w:rsidRPr="002D52A7">
              <w:rPr>
                <w:rFonts w:ascii="David" w:hAnsi="David" w:cs="David" w:hint="cs"/>
                <w:sz w:val="24"/>
                <w:szCs w:val="24"/>
                <w:rtl/>
              </w:rPr>
              <w:t>פוסטים</w:t>
            </w:r>
            <w:proofErr w:type="spellEnd"/>
            <w:r w:rsidRPr="002D52A7">
              <w:rPr>
                <w:rFonts w:ascii="David" w:hAnsi="David" w:cs="David"/>
                <w:sz w:val="24"/>
                <w:szCs w:val="24"/>
                <w:rtl/>
              </w:rPr>
              <w:t xml:space="preserve"> </w:t>
            </w:r>
            <w:r w:rsidRPr="002D52A7">
              <w:rPr>
                <w:rFonts w:ascii="David" w:hAnsi="David" w:cs="David" w:hint="cs"/>
                <w:sz w:val="24"/>
                <w:szCs w:val="24"/>
                <w:rtl/>
              </w:rPr>
              <w:t>ברשתות</w:t>
            </w:r>
            <w:r w:rsidRPr="002D52A7">
              <w:rPr>
                <w:rFonts w:ascii="David" w:hAnsi="David" w:cs="David"/>
                <w:sz w:val="24"/>
                <w:szCs w:val="24"/>
                <w:rtl/>
              </w:rPr>
              <w:t xml:space="preserve"> </w:t>
            </w:r>
            <w:r w:rsidRPr="002D52A7">
              <w:rPr>
                <w:rFonts w:ascii="David" w:hAnsi="David" w:cs="David" w:hint="cs"/>
                <w:sz w:val="24"/>
                <w:szCs w:val="24"/>
                <w:rtl/>
              </w:rPr>
              <w:t>החברתיות</w:t>
            </w:r>
            <w:r w:rsidRPr="002D52A7">
              <w:rPr>
                <w:rFonts w:ascii="David" w:hAnsi="David" w:cs="David"/>
                <w:sz w:val="24"/>
                <w:szCs w:val="24"/>
                <w:rtl/>
              </w:rPr>
              <w:t xml:space="preserve"> </w:t>
            </w:r>
            <w:r w:rsidRPr="002D52A7">
              <w:rPr>
                <w:rFonts w:ascii="David" w:hAnsi="David" w:cs="David" w:hint="cs"/>
                <w:sz w:val="24"/>
                <w:szCs w:val="24"/>
                <w:rtl/>
              </w:rPr>
              <w:t>וכיו</w:t>
            </w:r>
            <w:r w:rsidRPr="002D52A7">
              <w:rPr>
                <w:rFonts w:ascii="David" w:hAnsi="David" w:cs="David"/>
                <w:sz w:val="24"/>
                <w:szCs w:val="24"/>
                <w:rtl/>
              </w:rPr>
              <w:t>"</w:t>
            </w:r>
            <w:r w:rsidRPr="002D52A7">
              <w:rPr>
                <w:rFonts w:ascii="David" w:hAnsi="David" w:cs="David" w:hint="cs"/>
                <w:sz w:val="24"/>
                <w:szCs w:val="24"/>
                <w:rtl/>
              </w:rPr>
              <w:t>ב</w:t>
            </w:r>
            <w:r w:rsidRPr="002D52A7">
              <w:rPr>
                <w:rFonts w:ascii="David" w:hAnsi="David" w:cs="David"/>
                <w:sz w:val="24"/>
                <w:szCs w:val="24"/>
                <w:rtl/>
              </w:rPr>
              <w:t xml:space="preserve">) </w:t>
            </w:r>
            <w:r w:rsidRPr="002D52A7">
              <w:rPr>
                <w:rFonts w:ascii="David" w:hAnsi="David" w:cs="David" w:hint="cs"/>
                <w:sz w:val="24"/>
                <w:szCs w:val="24"/>
                <w:rtl/>
              </w:rPr>
              <w:t>על</w:t>
            </w:r>
            <w:r w:rsidRPr="002D52A7">
              <w:rPr>
                <w:rFonts w:ascii="David" w:hAnsi="David" w:cs="David"/>
                <w:sz w:val="24"/>
                <w:szCs w:val="24"/>
                <w:rtl/>
              </w:rPr>
              <w:t xml:space="preserve"> </w:t>
            </w:r>
            <w:r w:rsidRPr="002D52A7">
              <w:rPr>
                <w:rFonts w:ascii="David" w:hAnsi="David" w:cs="David" w:hint="cs"/>
                <w:sz w:val="24"/>
                <w:szCs w:val="24"/>
                <w:rtl/>
              </w:rPr>
              <w:t>פי</w:t>
            </w:r>
            <w:r w:rsidRPr="002D52A7">
              <w:rPr>
                <w:rFonts w:ascii="David" w:hAnsi="David" w:cs="David"/>
                <w:sz w:val="24"/>
                <w:szCs w:val="24"/>
                <w:rtl/>
              </w:rPr>
              <w:t xml:space="preserve"> </w:t>
            </w:r>
            <w:r w:rsidRPr="002D52A7">
              <w:rPr>
                <w:rFonts w:ascii="David" w:hAnsi="David" w:cs="David" w:hint="cs"/>
                <w:sz w:val="24"/>
                <w:szCs w:val="24"/>
                <w:rtl/>
              </w:rPr>
              <w:t>עקרונות</w:t>
            </w:r>
            <w:r w:rsidRPr="002D52A7">
              <w:rPr>
                <w:rFonts w:ascii="David" w:hAnsi="David" w:cs="David"/>
                <w:sz w:val="24"/>
                <w:szCs w:val="24"/>
                <w:rtl/>
              </w:rPr>
              <w:t xml:space="preserve"> </w:t>
            </w:r>
            <w:r w:rsidRPr="002D52A7">
              <w:rPr>
                <w:rFonts w:ascii="David" w:hAnsi="David" w:cs="David" w:hint="cs"/>
                <w:sz w:val="24"/>
                <w:szCs w:val="24"/>
                <w:rtl/>
              </w:rPr>
              <w:t>מוגדרים</w:t>
            </w:r>
            <w:r w:rsidRPr="002D52A7">
              <w:rPr>
                <w:rFonts w:ascii="David" w:hAnsi="David" w:cs="David"/>
                <w:sz w:val="24"/>
                <w:szCs w:val="24"/>
                <w:rtl/>
              </w:rPr>
              <w:t xml:space="preserve"> </w:t>
            </w:r>
            <w:r w:rsidRPr="002D52A7">
              <w:rPr>
                <w:rFonts w:ascii="David" w:hAnsi="David" w:cs="David" w:hint="cs"/>
                <w:sz w:val="24"/>
                <w:szCs w:val="24"/>
                <w:rtl/>
              </w:rPr>
              <w:t>מראש</w:t>
            </w:r>
            <w:r w:rsidRPr="002D52A7">
              <w:rPr>
                <w:rFonts w:ascii="David" w:hAnsi="David" w:cs="David"/>
                <w:sz w:val="24"/>
                <w:szCs w:val="24"/>
                <w:rtl/>
              </w:rPr>
              <w:t xml:space="preserve">, </w:t>
            </w:r>
            <w:r w:rsidRPr="002D52A7">
              <w:rPr>
                <w:rFonts w:ascii="David" w:hAnsi="David" w:cs="David" w:hint="cs"/>
                <w:sz w:val="24"/>
                <w:szCs w:val="24"/>
                <w:rtl/>
              </w:rPr>
              <w:t>כך</w:t>
            </w:r>
            <w:r w:rsidRPr="002D52A7">
              <w:rPr>
                <w:rFonts w:ascii="David" w:hAnsi="David" w:cs="David"/>
                <w:sz w:val="24"/>
                <w:szCs w:val="24"/>
                <w:rtl/>
              </w:rPr>
              <w:t xml:space="preserve"> </w:t>
            </w:r>
            <w:r w:rsidRPr="002D52A7">
              <w:rPr>
                <w:rFonts w:ascii="David" w:hAnsi="David" w:cs="David" w:hint="cs"/>
                <w:sz w:val="24"/>
                <w:szCs w:val="24"/>
                <w:rtl/>
              </w:rPr>
              <w:t>למשל</w:t>
            </w:r>
            <w:r w:rsidRPr="002D52A7">
              <w:rPr>
                <w:rFonts w:ascii="David" w:hAnsi="David" w:cs="David"/>
                <w:sz w:val="24"/>
                <w:szCs w:val="24"/>
                <w:rtl/>
              </w:rPr>
              <w:t xml:space="preserve"> </w:t>
            </w:r>
            <w:r w:rsidRPr="002D52A7">
              <w:rPr>
                <w:rFonts w:ascii="David" w:hAnsi="David" w:cs="David" w:hint="cs"/>
                <w:sz w:val="24"/>
                <w:szCs w:val="24"/>
                <w:rtl/>
              </w:rPr>
              <w:t>עיצוב</w:t>
            </w:r>
            <w:r w:rsidRPr="002D52A7">
              <w:rPr>
                <w:rFonts w:ascii="David" w:hAnsi="David" w:cs="David"/>
                <w:sz w:val="24"/>
                <w:szCs w:val="24"/>
                <w:rtl/>
              </w:rPr>
              <w:t xml:space="preserve"> </w:t>
            </w:r>
            <w:r w:rsidRPr="002D52A7">
              <w:rPr>
                <w:rFonts w:ascii="David" w:hAnsi="David" w:cs="David" w:hint="cs"/>
                <w:sz w:val="24"/>
                <w:szCs w:val="24"/>
                <w:rtl/>
              </w:rPr>
              <w:t>על</w:t>
            </w:r>
            <w:r w:rsidRPr="002D52A7">
              <w:rPr>
                <w:rFonts w:ascii="David" w:hAnsi="David" w:cs="David"/>
                <w:sz w:val="24"/>
                <w:szCs w:val="24"/>
                <w:rtl/>
              </w:rPr>
              <w:t xml:space="preserve"> </w:t>
            </w:r>
            <w:r w:rsidRPr="002D52A7">
              <w:rPr>
                <w:rFonts w:ascii="David" w:hAnsi="David" w:cs="David" w:hint="cs"/>
                <w:sz w:val="24"/>
                <w:szCs w:val="24"/>
                <w:rtl/>
              </w:rPr>
              <w:t>פי</w:t>
            </w:r>
            <w:r w:rsidRPr="002D52A7">
              <w:rPr>
                <w:rFonts w:ascii="David" w:hAnsi="David" w:cs="David"/>
                <w:sz w:val="24"/>
                <w:szCs w:val="24"/>
                <w:rtl/>
              </w:rPr>
              <w:t xml:space="preserve">  </w:t>
            </w:r>
            <w:r w:rsidRPr="002D52A7">
              <w:rPr>
                <w:rFonts w:ascii="David" w:hAnsi="David" w:cs="David" w:hint="cs"/>
                <w:sz w:val="24"/>
                <w:szCs w:val="24"/>
                <w:rtl/>
              </w:rPr>
              <w:t>ספר</w:t>
            </w:r>
            <w:r w:rsidRPr="002D52A7">
              <w:rPr>
                <w:rFonts w:ascii="David" w:hAnsi="David" w:cs="David"/>
                <w:sz w:val="24"/>
                <w:szCs w:val="24"/>
                <w:rtl/>
              </w:rPr>
              <w:t xml:space="preserve"> </w:t>
            </w:r>
            <w:r w:rsidRPr="002D52A7">
              <w:rPr>
                <w:rFonts w:ascii="David" w:hAnsi="David" w:cs="David" w:hint="cs"/>
                <w:sz w:val="24"/>
                <w:szCs w:val="24"/>
                <w:rtl/>
              </w:rPr>
              <w:t>המיתוג</w:t>
            </w:r>
            <w:r w:rsidRPr="002D52A7">
              <w:rPr>
                <w:rFonts w:ascii="David" w:hAnsi="David" w:cs="David"/>
                <w:sz w:val="24"/>
                <w:szCs w:val="24"/>
                <w:rtl/>
              </w:rPr>
              <w:t xml:space="preserve"> </w:t>
            </w:r>
            <w:r w:rsidRPr="002D52A7">
              <w:rPr>
                <w:rFonts w:ascii="David" w:hAnsi="David" w:cs="David" w:hint="cs"/>
                <w:sz w:val="24"/>
                <w:szCs w:val="24"/>
                <w:rtl/>
              </w:rPr>
              <w:t>של</w:t>
            </w:r>
            <w:r w:rsidRPr="002D52A7">
              <w:rPr>
                <w:rFonts w:ascii="David" w:hAnsi="David" w:cs="David"/>
                <w:sz w:val="24"/>
                <w:szCs w:val="24"/>
                <w:rtl/>
              </w:rPr>
              <w:t xml:space="preserve"> </w:t>
            </w:r>
            <w:r w:rsidRPr="002D52A7">
              <w:rPr>
                <w:rFonts w:ascii="David" w:hAnsi="David" w:cs="David" w:hint="cs"/>
                <w:sz w:val="24"/>
                <w:szCs w:val="24"/>
                <w:rtl/>
              </w:rPr>
              <w:t>היחידה</w:t>
            </w:r>
            <w:r w:rsidRPr="002D52A7">
              <w:rPr>
                <w:rFonts w:ascii="David" w:hAnsi="David" w:cs="David"/>
                <w:sz w:val="24"/>
                <w:szCs w:val="24"/>
                <w:rtl/>
              </w:rPr>
              <w:t xml:space="preserve"> </w:t>
            </w:r>
            <w:r w:rsidRPr="002D52A7">
              <w:rPr>
                <w:rFonts w:ascii="David" w:hAnsi="David" w:cs="David" w:hint="cs"/>
                <w:sz w:val="24"/>
                <w:szCs w:val="24"/>
                <w:rtl/>
              </w:rPr>
              <w:t>או</w:t>
            </w:r>
            <w:r w:rsidRPr="002D52A7">
              <w:rPr>
                <w:rFonts w:ascii="David" w:hAnsi="David" w:cs="David"/>
                <w:sz w:val="24"/>
                <w:szCs w:val="24"/>
                <w:rtl/>
              </w:rPr>
              <w:t xml:space="preserve"> </w:t>
            </w:r>
            <w:r w:rsidRPr="002D52A7">
              <w:rPr>
                <w:rFonts w:ascii="David" w:hAnsi="David" w:cs="David" w:hint="cs"/>
                <w:sz w:val="24"/>
                <w:szCs w:val="24"/>
                <w:rtl/>
              </w:rPr>
              <w:t>כל</w:t>
            </w:r>
            <w:r w:rsidRPr="002D52A7">
              <w:rPr>
                <w:rFonts w:ascii="David" w:hAnsi="David" w:cs="David"/>
                <w:sz w:val="24"/>
                <w:szCs w:val="24"/>
                <w:rtl/>
              </w:rPr>
              <w:t xml:space="preserve"> </w:t>
            </w:r>
            <w:r w:rsidRPr="002D52A7">
              <w:rPr>
                <w:rFonts w:ascii="David" w:hAnsi="David" w:cs="David" w:hint="cs"/>
                <w:sz w:val="24"/>
                <w:szCs w:val="24"/>
                <w:rtl/>
              </w:rPr>
              <w:t>שפת</w:t>
            </w:r>
            <w:r w:rsidRPr="002D52A7">
              <w:rPr>
                <w:rFonts w:ascii="David" w:hAnsi="David" w:cs="David"/>
                <w:sz w:val="24"/>
                <w:szCs w:val="24"/>
                <w:rtl/>
              </w:rPr>
              <w:t xml:space="preserve"> </w:t>
            </w:r>
            <w:r w:rsidRPr="002D52A7">
              <w:rPr>
                <w:rFonts w:ascii="David" w:hAnsi="David" w:cs="David" w:hint="cs"/>
                <w:sz w:val="24"/>
                <w:szCs w:val="24"/>
                <w:rtl/>
              </w:rPr>
              <w:t>מיתוג</w:t>
            </w:r>
            <w:r w:rsidRPr="002D52A7">
              <w:rPr>
                <w:rFonts w:ascii="David" w:hAnsi="David" w:cs="David"/>
                <w:sz w:val="24"/>
                <w:szCs w:val="24"/>
                <w:rtl/>
              </w:rPr>
              <w:t xml:space="preserve"> </w:t>
            </w:r>
            <w:r w:rsidRPr="002D52A7">
              <w:rPr>
                <w:rFonts w:ascii="David" w:hAnsi="David" w:cs="David" w:hint="cs"/>
                <w:sz w:val="24"/>
                <w:szCs w:val="24"/>
                <w:rtl/>
              </w:rPr>
              <w:t>אחרת</w:t>
            </w:r>
            <w:r w:rsidRPr="002D52A7">
              <w:rPr>
                <w:rFonts w:ascii="David" w:hAnsi="David" w:cs="David"/>
                <w:sz w:val="24"/>
                <w:szCs w:val="24"/>
                <w:rtl/>
              </w:rPr>
              <w:t xml:space="preserve"> </w:t>
            </w:r>
            <w:r w:rsidRPr="002D52A7">
              <w:rPr>
                <w:rFonts w:ascii="David" w:hAnsi="David" w:cs="David" w:hint="cs"/>
                <w:sz w:val="24"/>
                <w:szCs w:val="24"/>
                <w:rtl/>
              </w:rPr>
              <w:t>שתוגדר</w:t>
            </w:r>
            <w:r w:rsidRPr="002D52A7">
              <w:rPr>
                <w:rFonts w:ascii="David" w:hAnsi="David" w:cs="David"/>
                <w:sz w:val="24"/>
                <w:szCs w:val="24"/>
                <w:rtl/>
              </w:rPr>
              <w:t xml:space="preserve"> </w:t>
            </w:r>
            <w:r w:rsidRPr="002D52A7">
              <w:rPr>
                <w:rFonts w:ascii="David" w:hAnsi="David" w:cs="David" w:hint="cs"/>
                <w:sz w:val="24"/>
                <w:szCs w:val="24"/>
                <w:rtl/>
              </w:rPr>
              <w:t>ע</w:t>
            </w:r>
            <w:r w:rsidRPr="002D52A7">
              <w:rPr>
                <w:rFonts w:ascii="David" w:hAnsi="David" w:cs="David"/>
                <w:sz w:val="24"/>
                <w:szCs w:val="24"/>
                <w:rtl/>
              </w:rPr>
              <w:t>"</w:t>
            </w:r>
            <w:r w:rsidRPr="002D52A7">
              <w:rPr>
                <w:rFonts w:ascii="David" w:hAnsi="David" w:cs="David" w:hint="cs"/>
                <w:sz w:val="24"/>
                <w:szCs w:val="24"/>
                <w:rtl/>
              </w:rPr>
              <w:t>י</w:t>
            </w:r>
            <w:r w:rsidRPr="002D52A7">
              <w:rPr>
                <w:rFonts w:ascii="David" w:hAnsi="David" w:cs="David"/>
                <w:sz w:val="24"/>
                <w:szCs w:val="24"/>
                <w:rtl/>
              </w:rPr>
              <w:t xml:space="preserve"> </w:t>
            </w:r>
            <w:r w:rsidRPr="002D52A7">
              <w:rPr>
                <w:rFonts w:ascii="David" w:hAnsi="David" w:cs="David" w:hint="cs"/>
                <w:sz w:val="24"/>
                <w:szCs w:val="24"/>
                <w:rtl/>
              </w:rPr>
              <w:t>המשרד</w:t>
            </w:r>
            <w:r w:rsidRPr="002D52A7">
              <w:rPr>
                <w:rFonts w:ascii="David" w:hAnsi="David" w:cs="David"/>
                <w:sz w:val="24"/>
                <w:szCs w:val="24"/>
                <w:rtl/>
              </w:rPr>
              <w:t xml:space="preserve">. </w:t>
            </w:r>
            <w:r w:rsidRPr="002D52A7">
              <w:rPr>
                <w:rFonts w:ascii="David" w:hAnsi="David" w:cs="David" w:hint="cs"/>
                <w:sz w:val="24"/>
                <w:szCs w:val="24"/>
                <w:rtl/>
              </w:rPr>
              <w:t>ועדת</w:t>
            </w:r>
            <w:r w:rsidRPr="002D52A7">
              <w:rPr>
                <w:rFonts w:ascii="David" w:hAnsi="David" w:cs="David"/>
                <w:sz w:val="24"/>
                <w:szCs w:val="24"/>
                <w:rtl/>
              </w:rPr>
              <w:t xml:space="preserve"> </w:t>
            </w:r>
            <w:r w:rsidRPr="002D52A7">
              <w:rPr>
                <w:rFonts w:ascii="David" w:hAnsi="David" w:cs="David" w:hint="cs"/>
                <w:sz w:val="24"/>
                <w:szCs w:val="24"/>
                <w:rtl/>
              </w:rPr>
              <w:t>ההיגוי</w:t>
            </w:r>
            <w:r w:rsidRPr="002D52A7">
              <w:rPr>
                <w:rFonts w:ascii="David" w:hAnsi="David" w:cs="David"/>
                <w:sz w:val="24"/>
                <w:szCs w:val="24"/>
                <w:rtl/>
              </w:rPr>
              <w:t xml:space="preserve"> </w:t>
            </w:r>
            <w:r w:rsidRPr="002D52A7">
              <w:rPr>
                <w:rFonts w:ascii="David" w:hAnsi="David" w:cs="David" w:hint="cs"/>
                <w:sz w:val="24"/>
                <w:szCs w:val="24"/>
                <w:rtl/>
              </w:rPr>
              <w:t>תאשר</w:t>
            </w:r>
            <w:r w:rsidRPr="002D52A7">
              <w:rPr>
                <w:rFonts w:ascii="David" w:hAnsi="David" w:cs="David"/>
                <w:sz w:val="24"/>
                <w:szCs w:val="24"/>
                <w:rtl/>
              </w:rPr>
              <w:t xml:space="preserve"> </w:t>
            </w:r>
            <w:r w:rsidRPr="002D52A7">
              <w:rPr>
                <w:rFonts w:ascii="David" w:hAnsi="David" w:cs="David" w:hint="cs"/>
                <w:sz w:val="24"/>
                <w:szCs w:val="24"/>
                <w:rtl/>
              </w:rPr>
              <w:t>את</w:t>
            </w:r>
            <w:r w:rsidRPr="002D52A7">
              <w:rPr>
                <w:rFonts w:ascii="David" w:hAnsi="David" w:cs="David"/>
                <w:sz w:val="24"/>
                <w:szCs w:val="24"/>
                <w:rtl/>
              </w:rPr>
              <w:t xml:space="preserve"> </w:t>
            </w:r>
            <w:r w:rsidRPr="002D52A7">
              <w:rPr>
                <w:rFonts w:ascii="David" w:hAnsi="David" w:cs="David" w:hint="cs"/>
                <w:sz w:val="24"/>
                <w:szCs w:val="24"/>
                <w:rtl/>
              </w:rPr>
              <w:t>שם</w:t>
            </w:r>
            <w:r w:rsidRPr="002D52A7">
              <w:rPr>
                <w:rFonts w:ascii="David" w:hAnsi="David" w:cs="David"/>
                <w:sz w:val="24"/>
                <w:szCs w:val="24"/>
                <w:rtl/>
              </w:rPr>
              <w:t xml:space="preserve"> </w:t>
            </w:r>
            <w:r w:rsidRPr="002D52A7">
              <w:rPr>
                <w:rFonts w:ascii="David" w:hAnsi="David" w:cs="David" w:hint="cs"/>
                <w:sz w:val="24"/>
                <w:szCs w:val="24"/>
                <w:rtl/>
              </w:rPr>
              <w:t>הקהילה</w:t>
            </w:r>
            <w:r w:rsidRPr="002D52A7">
              <w:rPr>
                <w:rFonts w:ascii="David" w:hAnsi="David" w:cs="David"/>
                <w:sz w:val="24"/>
                <w:szCs w:val="24"/>
                <w:rtl/>
              </w:rPr>
              <w:t xml:space="preserve"> </w:t>
            </w:r>
            <w:r w:rsidRPr="002D52A7">
              <w:rPr>
                <w:rFonts w:ascii="David" w:hAnsi="David" w:cs="David" w:hint="cs"/>
                <w:sz w:val="24"/>
                <w:szCs w:val="24"/>
                <w:rtl/>
              </w:rPr>
              <w:t>וסמליל</w:t>
            </w:r>
            <w:r w:rsidRPr="002D52A7">
              <w:rPr>
                <w:rFonts w:ascii="David" w:hAnsi="David" w:cs="David"/>
                <w:sz w:val="24"/>
                <w:szCs w:val="24"/>
                <w:rtl/>
              </w:rPr>
              <w:t xml:space="preserve"> </w:t>
            </w:r>
            <w:r w:rsidRPr="002D52A7">
              <w:rPr>
                <w:rFonts w:ascii="David" w:hAnsi="David" w:cs="David" w:hint="cs"/>
                <w:sz w:val="24"/>
                <w:szCs w:val="24"/>
                <w:rtl/>
              </w:rPr>
              <w:t>הקהילה</w:t>
            </w:r>
            <w:r w:rsidRPr="002D52A7">
              <w:rPr>
                <w:rFonts w:ascii="David" w:hAnsi="David" w:cs="David"/>
                <w:sz w:val="24"/>
                <w:szCs w:val="24"/>
                <w:rtl/>
              </w:rPr>
              <w:t xml:space="preserve"> </w:t>
            </w:r>
            <w:r w:rsidRPr="002D52A7">
              <w:rPr>
                <w:rFonts w:ascii="David" w:hAnsi="David" w:cs="David" w:hint="cs"/>
                <w:sz w:val="24"/>
                <w:szCs w:val="24"/>
                <w:rtl/>
              </w:rPr>
              <w:t>עם</w:t>
            </w:r>
            <w:r w:rsidRPr="002D52A7">
              <w:rPr>
                <w:rFonts w:ascii="David" w:hAnsi="David" w:cs="David"/>
                <w:sz w:val="24"/>
                <w:szCs w:val="24"/>
                <w:rtl/>
              </w:rPr>
              <w:t xml:space="preserve"> </w:t>
            </w:r>
            <w:r w:rsidRPr="002D52A7">
              <w:rPr>
                <w:rFonts w:ascii="David" w:hAnsi="David" w:cs="David" w:hint="cs"/>
                <w:sz w:val="24"/>
                <w:szCs w:val="24"/>
                <w:rtl/>
              </w:rPr>
              <w:t>תחילת</w:t>
            </w:r>
            <w:r w:rsidRPr="002D52A7">
              <w:rPr>
                <w:rFonts w:ascii="David" w:hAnsi="David" w:cs="David"/>
                <w:sz w:val="24"/>
                <w:szCs w:val="24"/>
                <w:rtl/>
              </w:rPr>
              <w:t xml:space="preserve"> </w:t>
            </w:r>
            <w:r w:rsidRPr="002D52A7">
              <w:rPr>
                <w:rFonts w:ascii="David" w:hAnsi="David" w:cs="David" w:hint="cs"/>
                <w:sz w:val="24"/>
                <w:szCs w:val="24"/>
                <w:rtl/>
              </w:rPr>
              <w:t>ההתקשרות</w:t>
            </w:r>
            <w:r w:rsidRPr="002D52A7">
              <w:rPr>
                <w:rFonts w:ascii="David" w:hAnsi="David" w:cs="David"/>
                <w:sz w:val="24"/>
                <w:szCs w:val="24"/>
                <w:rtl/>
              </w:rPr>
              <w:t xml:space="preserve"> </w:t>
            </w:r>
            <w:r w:rsidRPr="002D52A7">
              <w:rPr>
                <w:rFonts w:ascii="David" w:hAnsi="David" w:cs="David" w:hint="cs"/>
                <w:sz w:val="24"/>
                <w:szCs w:val="24"/>
                <w:rtl/>
              </w:rPr>
              <w:t>עם</w:t>
            </w:r>
            <w:r w:rsidRPr="002D52A7">
              <w:rPr>
                <w:rFonts w:ascii="David" w:hAnsi="David" w:cs="David"/>
                <w:sz w:val="24"/>
                <w:szCs w:val="24"/>
                <w:rtl/>
              </w:rPr>
              <w:t xml:space="preserve"> </w:t>
            </w:r>
            <w:r w:rsidRPr="002D52A7">
              <w:rPr>
                <w:rFonts w:ascii="David" w:hAnsi="David" w:cs="David" w:hint="cs"/>
                <w:sz w:val="24"/>
                <w:szCs w:val="24"/>
                <w:rtl/>
              </w:rPr>
              <w:t>נותן</w:t>
            </w:r>
            <w:r w:rsidRPr="002D52A7">
              <w:rPr>
                <w:rFonts w:ascii="David" w:hAnsi="David" w:cs="David"/>
                <w:sz w:val="24"/>
                <w:szCs w:val="24"/>
                <w:rtl/>
              </w:rPr>
              <w:t xml:space="preserve"> </w:t>
            </w:r>
            <w:r w:rsidRPr="002D52A7">
              <w:rPr>
                <w:rFonts w:ascii="David" w:hAnsi="David" w:cs="David" w:hint="cs"/>
                <w:sz w:val="24"/>
                <w:szCs w:val="24"/>
                <w:rtl/>
              </w:rPr>
              <w:t>השירותים</w:t>
            </w:r>
            <w:r w:rsidRPr="002D52A7">
              <w:rPr>
                <w:rFonts w:ascii="David" w:hAnsi="David" w:cs="David"/>
                <w:sz w:val="24"/>
                <w:szCs w:val="24"/>
                <w:rtl/>
              </w:rPr>
              <w:t xml:space="preserve">. </w:t>
            </w:r>
            <w:r>
              <w:rPr>
                <w:rFonts w:ascii="David" w:hAnsi="David" w:cs="David" w:hint="cs"/>
                <w:sz w:val="24"/>
                <w:szCs w:val="24"/>
                <w:rtl/>
              </w:rPr>
              <w:t>"</w:t>
            </w:r>
            <w:r w:rsidR="00E339D5">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1ה</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ניתן יהיה להוסיף לוגו של תורמים/נותני חסויות/שותפים נוספים  על גבי מסמכים רלוונטיים, באתר האינטרנט ומדיה חברתית, באירועים השונים וכיוצא בזה.</w:t>
            </w:r>
          </w:p>
        </w:tc>
        <w:tc>
          <w:tcPr>
            <w:tcW w:w="2683" w:type="dxa"/>
            <w:tcBorders>
              <w:right w:val="single" w:sz="12" w:space="0" w:color="auto"/>
            </w:tcBorders>
            <w:vAlign w:val="center"/>
          </w:tcPr>
          <w:p w:rsidR="000604B5" w:rsidRPr="00D15B8B" w:rsidRDefault="006E2DD6" w:rsidP="00D74BE6">
            <w:pPr>
              <w:spacing w:line="276" w:lineRule="auto"/>
              <w:jc w:val="both"/>
              <w:rPr>
                <w:rFonts w:ascii="David" w:hAnsi="David" w:cs="David"/>
                <w:sz w:val="24"/>
                <w:szCs w:val="24"/>
                <w:rtl/>
              </w:rPr>
            </w:pPr>
            <w:r>
              <w:rPr>
                <w:rFonts w:ascii="David" w:hAnsi="David" w:cs="David" w:hint="cs"/>
                <w:sz w:val="24"/>
                <w:szCs w:val="24"/>
                <w:rtl/>
              </w:rPr>
              <w:t xml:space="preserve">אנא ראה האמור במפרט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51-52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להבהיר, כי במידה ונותן השירותים יבקש להוציא אל הפועל אירוע מסוים, אך אירוע זה לא יאושר על ידי המשרד, לא תהיה מניעה להוצאת האירוע אל הפועל על ידי נותן השירותים שלא במסגרת המכרז.</w:t>
            </w:r>
          </w:p>
        </w:tc>
        <w:tc>
          <w:tcPr>
            <w:tcW w:w="2683" w:type="dxa"/>
            <w:tcBorders>
              <w:right w:val="single" w:sz="12" w:space="0" w:color="auto"/>
            </w:tcBorders>
            <w:vAlign w:val="center"/>
          </w:tcPr>
          <w:p w:rsidR="000604B5" w:rsidRPr="00D15B8B" w:rsidRDefault="00B661EE" w:rsidP="006E2DD6">
            <w:pPr>
              <w:spacing w:line="276" w:lineRule="auto"/>
              <w:jc w:val="both"/>
              <w:rPr>
                <w:rFonts w:ascii="David" w:hAnsi="David" w:cs="David"/>
                <w:sz w:val="24"/>
                <w:szCs w:val="24"/>
                <w:rtl/>
              </w:rPr>
            </w:pP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r w:rsidR="00D55163">
              <w:rPr>
                <w:rFonts w:ascii="David" w:hAnsi="David" w:cs="David" w:hint="cs"/>
                <w:sz w:val="24"/>
                <w:szCs w:val="24"/>
                <w:rtl/>
              </w:rPr>
              <w:t>ראו</w:t>
            </w:r>
            <w:r w:rsidR="00472A86">
              <w:rPr>
                <w:rFonts w:ascii="David" w:hAnsi="David" w:cs="David" w:hint="cs"/>
                <w:sz w:val="24"/>
                <w:szCs w:val="24"/>
                <w:rtl/>
              </w:rPr>
              <w:t xml:space="preserve"> סעיף </w:t>
            </w:r>
            <w:r w:rsidR="006E2DD6">
              <w:rPr>
                <w:rFonts w:ascii="David" w:hAnsi="David" w:cs="David" w:hint="cs"/>
                <w:sz w:val="24"/>
                <w:szCs w:val="24"/>
                <w:rtl/>
              </w:rPr>
              <w:t>2 תת סעיף 3</w:t>
            </w:r>
            <w:r w:rsidR="00472A86">
              <w:rPr>
                <w:rFonts w:ascii="David" w:hAnsi="David" w:cs="David" w:hint="cs"/>
                <w:sz w:val="24"/>
                <w:szCs w:val="24"/>
                <w:rtl/>
              </w:rPr>
              <w:t xml:space="preserve"> לנספח ו' למכרז.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למרות האמור, נבקש כי בכל מקרה, עבור הכנס השנתי יגבו דמי השתתפות.</w:t>
            </w:r>
          </w:p>
        </w:tc>
        <w:tc>
          <w:tcPr>
            <w:tcW w:w="2683" w:type="dxa"/>
            <w:tcBorders>
              <w:right w:val="single" w:sz="12" w:space="0" w:color="auto"/>
            </w:tcBorders>
            <w:vAlign w:val="center"/>
          </w:tcPr>
          <w:p w:rsidR="000604B5" w:rsidRPr="00D15B8B" w:rsidRDefault="00B661EE" w:rsidP="00B661EE">
            <w:pPr>
              <w:spacing w:line="276" w:lineRule="auto"/>
              <w:jc w:val="both"/>
              <w:rPr>
                <w:rFonts w:ascii="David" w:hAnsi="David" w:cs="David"/>
                <w:sz w:val="24"/>
                <w:szCs w:val="24"/>
                <w:rtl/>
              </w:rPr>
            </w:pP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2.9</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להוסיף כי חובת פרסום "קול קורא" תהיה רק באירועים ששווים מעל ל-50,000 ₪.</w:t>
            </w:r>
          </w:p>
        </w:tc>
        <w:tc>
          <w:tcPr>
            <w:tcW w:w="2683" w:type="dxa"/>
            <w:tcBorders>
              <w:right w:val="single" w:sz="12" w:space="0" w:color="auto"/>
            </w:tcBorders>
            <w:vAlign w:val="center"/>
          </w:tcPr>
          <w:p w:rsidR="00472A86" w:rsidRPr="00D15B8B" w:rsidRDefault="006E2DD6" w:rsidP="006E2DD6">
            <w:pPr>
              <w:spacing w:line="276" w:lineRule="auto"/>
              <w:jc w:val="both"/>
              <w:rPr>
                <w:rFonts w:ascii="David" w:hAnsi="David" w:cs="David"/>
                <w:sz w:val="24"/>
                <w:szCs w:val="24"/>
                <w:rtl/>
              </w:rPr>
            </w:pPr>
            <w:r>
              <w:rPr>
                <w:rFonts w:ascii="David" w:hAnsi="David" w:cs="David" w:hint="cs"/>
                <w:sz w:val="24"/>
                <w:szCs w:val="24"/>
                <w:rtl/>
              </w:rPr>
              <w:t>לא יחול שינוי בנוסח הנספח.</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2.10</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להגדיל את האפשרות שגובה כל חסות יעלה על 30%.</w:t>
            </w:r>
          </w:p>
        </w:tc>
        <w:tc>
          <w:tcPr>
            <w:tcW w:w="2683" w:type="dxa"/>
            <w:tcBorders>
              <w:right w:val="single" w:sz="12" w:space="0" w:color="auto"/>
            </w:tcBorders>
            <w:vAlign w:val="center"/>
          </w:tcPr>
          <w:p w:rsidR="000604B5" w:rsidRPr="00D15B8B" w:rsidRDefault="002D52A7" w:rsidP="000604B5">
            <w:pPr>
              <w:spacing w:line="276" w:lineRule="auto"/>
              <w:jc w:val="both"/>
              <w:rPr>
                <w:rFonts w:ascii="David" w:hAnsi="David" w:cs="David"/>
                <w:sz w:val="24"/>
                <w:szCs w:val="24"/>
                <w:rtl/>
              </w:rPr>
            </w:pPr>
            <w:r>
              <w:rPr>
                <w:rFonts w:ascii="David" w:hAnsi="David" w:cs="David" w:hint="cs"/>
                <w:sz w:val="24"/>
                <w:szCs w:val="24"/>
                <w:rtl/>
              </w:rPr>
              <w:t>נוסח סעיף 2(10) בנספח ו ישתנה כך שבמקום המספר "20%" יבוא "30%".</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2.11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המזמין מתבקש לשלב במכרז לוחות זמנים לאישור שלו את האירועים והדוברים השונים (למשל, עד 3 ימי עבודה), שכן יש חשש ללא לוחות זמנים כאלה, המזמין עלול לפגוע בעבודה השוטפת של המציע וביכולתו להפיק את האירועים בזמן.</w:t>
            </w:r>
          </w:p>
        </w:tc>
        <w:tc>
          <w:tcPr>
            <w:tcW w:w="2683" w:type="dxa"/>
            <w:tcBorders>
              <w:right w:val="single" w:sz="12" w:space="0" w:color="auto"/>
            </w:tcBorders>
            <w:vAlign w:val="center"/>
          </w:tcPr>
          <w:p w:rsidR="00B661EE" w:rsidRDefault="00B661EE" w:rsidP="00B661EE">
            <w:pPr>
              <w:spacing w:line="276" w:lineRule="auto"/>
              <w:jc w:val="both"/>
              <w:rPr>
                <w:rFonts w:ascii="David" w:hAnsi="David" w:cs="David"/>
                <w:sz w:val="24"/>
                <w:szCs w:val="24"/>
                <w:rtl/>
              </w:rPr>
            </w:pP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p>
          <w:p w:rsidR="000604B5" w:rsidRPr="00D15B8B"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2א</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נבקש הבהרתכם כי קיום </w:t>
            </w:r>
            <w:proofErr w:type="spellStart"/>
            <w:r w:rsidRPr="008D2D7C">
              <w:rPr>
                <w:rFonts w:ascii="David" w:hAnsi="David" w:cs="David"/>
                <w:sz w:val="24"/>
                <w:szCs w:val="24"/>
                <w:rtl/>
              </w:rPr>
              <w:t>מיטאפים</w:t>
            </w:r>
            <w:proofErr w:type="spellEnd"/>
            <w:r w:rsidRPr="008D2D7C">
              <w:rPr>
                <w:rFonts w:ascii="David" w:hAnsi="David" w:cs="David"/>
                <w:sz w:val="24"/>
                <w:szCs w:val="24"/>
                <w:rtl/>
              </w:rPr>
              <w:t xml:space="preserve"> וכנסים יוכל להיעשות גם באמצעות הצטרפותו של נותן השירותים לאירוע קיים העומד בתנאי </w:t>
            </w:r>
            <w:proofErr w:type="spellStart"/>
            <w:r w:rsidRPr="008D2D7C">
              <w:rPr>
                <w:rFonts w:ascii="David" w:hAnsi="David" w:cs="David"/>
                <w:sz w:val="24"/>
                <w:szCs w:val="24"/>
                <w:rtl/>
              </w:rPr>
              <w:t>המיטאפ</w:t>
            </w:r>
            <w:proofErr w:type="spellEnd"/>
            <w:r w:rsidRPr="008D2D7C">
              <w:rPr>
                <w:rFonts w:ascii="David" w:hAnsi="David" w:cs="David"/>
                <w:sz w:val="24"/>
                <w:szCs w:val="24"/>
                <w:rtl/>
              </w:rPr>
              <w:t xml:space="preserve"> / הכנס וכל עוד נותן השירותים לוקח על עצמו חלק מהפקת התכנים והזמנת האורחים לאותו אירוע.</w:t>
            </w:r>
          </w:p>
        </w:tc>
        <w:tc>
          <w:tcPr>
            <w:tcW w:w="2683" w:type="dxa"/>
            <w:tcBorders>
              <w:right w:val="single" w:sz="12" w:space="0" w:color="auto"/>
            </w:tcBorders>
            <w:vAlign w:val="center"/>
          </w:tcPr>
          <w:p w:rsidR="000604B5" w:rsidRPr="00D15B8B" w:rsidRDefault="006E2DD6" w:rsidP="000604B5">
            <w:pPr>
              <w:spacing w:line="276" w:lineRule="auto"/>
              <w:jc w:val="both"/>
              <w:rPr>
                <w:rFonts w:ascii="David" w:hAnsi="David" w:cs="David"/>
                <w:sz w:val="24"/>
                <w:szCs w:val="24"/>
                <w:rtl/>
              </w:rPr>
            </w:pPr>
            <w:r>
              <w:rPr>
                <w:rFonts w:ascii="David" w:hAnsi="David" w:cs="David" w:hint="cs"/>
                <w:sz w:val="24"/>
                <w:szCs w:val="24"/>
                <w:rtl/>
              </w:rPr>
              <w:t>לא יחול שינוי בנוסח הנספח.</w:t>
            </w:r>
            <w:r w:rsidR="002D52A7">
              <w:rPr>
                <w:rFonts w:ascii="David" w:hAnsi="David" w:cs="David" w:hint="cs"/>
                <w:sz w:val="24"/>
                <w:szCs w:val="24"/>
                <w:rtl/>
              </w:rPr>
              <w:t xml:space="preserve"> יצוין כי נותן  השירותים יוכל להצטרף לאירוע קיים ובלבד שהאמור עומד בתנאים האמורים במפרט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Pr>
                <w:rFonts w:ascii="Arial" w:hAnsi="Arial" w:cs="David" w:hint="cs"/>
                <w:b/>
                <w:sz w:val="24"/>
                <w:szCs w:val="24"/>
                <w:rtl/>
              </w:rPr>
              <w:t>54</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Pr>
                <w:rFonts w:ascii="Arial" w:hAnsi="Arial" w:cs="David" w:hint="cs"/>
                <w:b/>
                <w:sz w:val="24"/>
                <w:szCs w:val="24"/>
                <w:rtl/>
              </w:rPr>
              <w:t>נספח ו'</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Pr>
                <w:rFonts w:ascii="Arial" w:hAnsi="Arial" w:cs="David" w:hint="cs"/>
                <w:sz w:val="24"/>
                <w:szCs w:val="24"/>
                <w:rtl/>
              </w:rPr>
              <w:t>2ד</w:t>
            </w:r>
          </w:p>
        </w:tc>
        <w:tc>
          <w:tcPr>
            <w:tcW w:w="5954" w:type="dxa"/>
            <w:vAlign w:val="center"/>
          </w:tcPr>
          <w:p w:rsidR="000604B5" w:rsidRPr="00596BF8" w:rsidRDefault="000604B5" w:rsidP="000604B5">
            <w:pPr>
              <w:spacing w:line="360" w:lineRule="auto"/>
              <w:rPr>
                <w:rFonts w:ascii="David" w:eastAsia="Calibri" w:hAnsi="David" w:cs="David"/>
                <w:sz w:val="24"/>
                <w:szCs w:val="24"/>
                <w:rtl/>
              </w:rPr>
            </w:pPr>
            <w:proofErr w:type="spellStart"/>
            <w:r w:rsidRPr="00596BF8">
              <w:rPr>
                <w:rFonts w:ascii="David" w:eastAsia="Calibri" w:hAnsi="David" w:cs="David" w:hint="cs"/>
                <w:sz w:val="24"/>
                <w:szCs w:val="24"/>
                <w:rtl/>
              </w:rPr>
              <w:t>מיטאפים</w:t>
            </w:r>
            <w:proofErr w:type="spellEnd"/>
            <w:r w:rsidRPr="00596BF8">
              <w:rPr>
                <w:rFonts w:ascii="David" w:eastAsia="Calibri" w:hAnsi="David" w:cs="David" w:hint="cs"/>
                <w:sz w:val="24"/>
                <w:szCs w:val="24"/>
                <w:rtl/>
              </w:rPr>
              <w:t xml:space="preserve">, </w:t>
            </w:r>
            <w:proofErr w:type="spellStart"/>
            <w:r w:rsidRPr="00596BF8">
              <w:rPr>
                <w:rFonts w:ascii="David" w:eastAsia="Calibri" w:hAnsi="David" w:cs="David" w:hint="cs"/>
                <w:sz w:val="24"/>
                <w:szCs w:val="24"/>
                <w:rtl/>
              </w:rPr>
              <w:t>האקתון</w:t>
            </w:r>
            <w:proofErr w:type="spellEnd"/>
          </w:p>
          <w:p w:rsidR="000604B5" w:rsidRPr="008D2D7C" w:rsidRDefault="000604B5" w:rsidP="000604B5">
            <w:pPr>
              <w:spacing w:line="276" w:lineRule="auto"/>
              <w:jc w:val="both"/>
              <w:rPr>
                <w:rFonts w:ascii="David" w:hAnsi="David" w:cs="David"/>
                <w:sz w:val="24"/>
                <w:szCs w:val="24"/>
                <w:rtl/>
              </w:rPr>
            </w:pPr>
            <w:r w:rsidRPr="00596BF8">
              <w:rPr>
                <w:rFonts w:ascii="David" w:eastAsia="Calibri" w:hAnsi="David" w:cs="David" w:hint="cs"/>
                <w:sz w:val="24"/>
                <w:szCs w:val="24"/>
                <w:rtl/>
              </w:rPr>
              <w:t>האם יש צורך לבנות ולאשר שיתופי פעולה מול חברות או תומכים פוטנציאליים כבר בעת הגשת המכרז, או שזה יכול להיות לאורך שנת הפעילות בתיאום מלא עם הגורמים הרלוונטיים במשרד הכלכלה ?</w:t>
            </w:r>
          </w:p>
        </w:tc>
        <w:tc>
          <w:tcPr>
            <w:tcW w:w="2683" w:type="dxa"/>
            <w:tcBorders>
              <w:right w:val="single" w:sz="12" w:space="0" w:color="auto"/>
            </w:tcBorders>
            <w:vAlign w:val="center"/>
          </w:tcPr>
          <w:p w:rsidR="000604B5" w:rsidRPr="00D15B8B" w:rsidRDefault="006E2DD6" w:rsidP="000604B5">
            <w:pPr>
              <w:spacing w:line="276" w:lineRule="auto"/>
              <w:jc w:val="both"/>
              <w:rPr>
                <w:rFonts w:ascii="David" w:hAnsi="David" w:cs="David"/>
                <w:sz w:val="24"/>
                <w:szCs w:val="24"/>
                <w:rtl/>
              </w:rPr>
            </w:pPr>
            <w:r>
              <w:rPr>
                <w:rFonts w:ascii="David" w:hAnsi="David" w:cs="David" w:hint="cs"/>
                <w:sz w:val="24"/>
                <w:szCs w:val="24"/>
                <w:rtl/>
              </w:rPr>
              <w:t xml:space="preserve">אנא ראו האמור במסמכי המכרז. </w:t>
            </w:r>
            <w:r w:rsidR="00472A86">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נספחים ו'14-1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המזמין מתבקש להבהיר כי המחירים המופיעים בטבלאות המופיעות בנספחים ו'1-ו'14 אינם כוללים מע"מ. אין פירוט במכרז ובהסכם (נספח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בנושא מע"מ, למעט לעניין הערבות (ס' 10.1.2 למכרז וס' 24.1 להסכם).</w:t>
            </w:r>
          </w:p>
        </w:tc>
        <w:tc>
          <w:tcPr>
            <w:tcW w:w="2683" w:type="dxa"/>
            <w:tcBorders>
              <w:right w:val="single" w:sz="12" w:space="0" w:color="auto"/>
            </w:tcBorders>
            <w:vAlign w:val="center"/>
          </w:tcPr>
          <w:p w:rsidR="000604B5" w:rsidRPr="000A24D2" w:rsidRDefault="0037631F" w:rsidP="000604B5">
            <w:pPr>
              <w:spacing w:line="276" w:lineRule="auto"/>
              <w:jc w:val="both"/>
              <w:rPr>
                <w:rFonts w:ascii="David" w:hAnsi="David" w:cs="David"/>
                <w:sz w:val="24"/>
                <w:szCs w:val="24"/>
                <w:highlight w:val="red"/>
                <w:rtl/>
              </w:rPr>
            </w:pPr>
            <w:r w:rsidRPr="0098655B">
              <w:rPr>
                <w:rFonts w:ascii="David" w:hAnsi="David" w:cs="David" w:hint="cs"/>
                <w:sz w:val="24"/>
                <w:szCs w:val="24"/>
                <w:rtl/>
              </w:rPr>
              <w:t>כלל הסכומים האמורים במפרט המכרז כוללים מע"מ במידה וחל.</w:t>
            </w:r>
            <w:r w:rsidRPr="00136EE3">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נספחים ו'1-ו'14</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להבהיר האם רשאי זוכה להעסיק יותר מאדם אחד שהוגדר ברכיב בקהילה בו זכה, על ידי פיצול משרות, או העסקה בשכר נמוך יותר, אם אין חריגה ממסגרת התקציב המקסימלית? לדוגמה, האם רשאי הזוכה בקהילת החדשנות בתחום תחבורה חכמה להעסיק 2 מנהלי קהילה, כל עוד אין חריגה מהתקציב המקסימלי שהוגדר לרכיב זה?</w:t>
            </w:r>
          </w:p>
        </w:tc>
        <w:tc>
          <w:tcPr>
            <w:tcW w:w="2683" w:type="dxa"/>
            <w:tcBorders>
              <w:right w:val="single" w:sz="12" w:space="0" w:color="auto"/>
            </w:tcBorders>
            <w:vAlign w:val="center"/>
          </w:tcPr>
          <w:p w:rsidR="000604B5" w:rsidRPr="00D15B8B" w:rsidRDefault="004A43E4" w:rsidP="004A43E4">
            <w:pPr>
              <w:spacing w:line="276" w:lineRule="auto"/>
              <w:jc w:val="both"/>
              <w:rPr>
                <w:rFonts w:ascii="David" w:hAnsi="David" w:cs="David"/>
                <w:sz w:val="24"/>
                <w:szCs w:val="24"/>
                <w:rtl/>
              </w:rPr>
            </w:pPr>
            <w:r>
              <w:rPr>
                <w:rFonts w:ascii="David" w:hAnsi="David" w:cs="David" w:hint="cs"/>
                <w:sz w:val="24"/>
                <w:szCs w:val="24"/>
                <w:rtl/>
              </w:rPr>
              <w:t xml:space="preserve">ראו התשובה האמורה לסעיף 23 לעיל. </w:t>
            </w:r>
            <w:r w:rsidR="006E2DD6">
              <w:rPr>
                <w:rFonts w:ascii="David" w:hAnsi="David" w:cs="David" w:hint="cs"/>
                <w:sz w:val="24"/>
                <w:szCs w:val="24"/>
                <w:rtl/>
              </w:rPr>
              <w:t xml:space="preserve"> </w:t>
            </w:r>
            <w:r w:rsidR="000A24D2">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נספחים ו'14-1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לתת ביטוי בסעיפי התקציב השונים (הן בנוגע לתשתית הקהילה והן בנוגע לאירועים) לנושאי הנגשה ובהם –</w:t>
            </w:r>
          </w:p>
          <w:p w:rsidR="000604B5" w:rsidRPr="008D2D7C" w:rsidRDefault="000604B5" w:rsidP="000604B5">
            <w:pPr>
              <w:numPr>
                <w:ilvl w:val="0"/>
                <w:numId w:val="6"/>
              </w:numPr>
              <w:spacing w:line="276" w:lineRule="auto"/>
              <w:jc w:val="both"/>
              <w:rPr>
                <w:rFonts w:ascii="David" w:hAnsi="David" w:cs="David"/>
                <w:sz w:val="24"/>
                <w:szCs w:val="24"/>
              </w:rPr>
            </w:pPr>
            <w:proofErr w:type="spellStart"/>
            <w:r w:rsidRPr="008D2D7C">
              <w:rPr>
                <w:rFonts w:ascii="David" w:hAnsi="David" w:cs="David"/>
                <w:sz w:val="24"/>
                <w:szCs w:val="24"/>
                <w:rtl/>
              </w:rPr>
              <w:t>הנגשת</w:t>
            </w:r>
            <w:proofErr w:type="spellEnd"/>
            <w:r w:rsidRPr="008D2D7C">
              <w:rPr>
                <w:rFonts w:ascii="David" w:hAnsi="David" w:cs="David"/>
                <w:sz w:val="24"/>
                <w:szCs w:val="24"/>
                <w:rtl/>
              </w:rPr>
              <w:t xml:space="preserve"> אתר האינטרנט והתכנים המפורסמים בו.</w:t>
            </w:r>
          </w:p>
          <w:p w:rsidR="000604B5" w:rsidRPr="008D2D7C" w:rsidRDefault="000604B5" w:rsidP="000604B5">
            <w:pPr>
              <w:numPr>
                <w:ilvl w:val="0"/>
                <w:numId w:val="6"/>
              </w:numPr>
              <w:spacing w:line="276" w:lineRule="auto"/>
              <w:jc w:val="both"/>
              <w:rPr>
                <w:rFonts w:ascii="David" w:hAnsi="David" w:cs="David"/>
                <w:sz w:val="24"/>
                <w:szCs w:val="24"/>
                <w:rtl/>
              </w:rPr>
            </w:pPr>
            <w:r w:rsidRPr="008D2D7C">
              <w:rPr>
                <w:rFonts w:ascii="David" w:hAnsi="David" w:cs="David"/>
                <w:sz w:val="24"/>
                <w:szCs w:val="24"/>
                <w:rtl/>
              </w:rPr>
              <w:t xml:space="preserve">עלויות הכרוכות </w:t>
            </w:r>
            <w:proofErr w:type="spellStart"/>
            <w:r w:rsidRPr="008D2D7C">
              <w:rPr>
                <w:rFonts w:ascii="David" w:hAnsi="David" w:cs="David"/>
                <w:sz w:val="24"/>
                <w:szCs w:val="24"/>
                <w:rtl/>
              </w:rPr>
              <w:t>בהנגשת</w:t>
            </w:r>
            <w:proofErr w:type="spellEnd"/>
            <w:r w:rsidRPr="008D2D7C">
              <w:rPr>
                <w:rFonts w:ascii="David" w:hAnsi="David" w:cs="David"/>
                <w:sz w:val="24"/>
                <w:szCs w:val="24"/>
                <w:rtl/>
              </w:rPr>
              <w:t xml:space="preserve"> אירועים.</w:t>
            </w:r>
          </w:p>
        </w:tc>
        <w:tc>
          <w:tcPr>
            <w:tcW w:w="2683" w:type="dxa"/>
            <w:tcBorders>
              <w:right w:val="single" w:sz="12" w:space="0" w:color="auto"/>
            </w:tcBorders>
            <w:vAlign w:val="center"/>
          </w:tcPr>
          <w:p w:rsidR="004A43E4" w:rsidRDefault="004A43E4" w:rsidP="00136EE3">
            <w:pPr>
              <w:pStyle w:val="a4"/>
              <w:bidi/>
              <w:spacing w:line="276" w:lineRule="auto"/>
              <w:ind w:left="0"/>
              <w:jc w:val="both"/>
              <w:rPr>
                <w:rFonts w:ascii="David" w:hAnsi="David" w:cs="David"/>
                <w:b/>
                <w:bCs w:val="0"/>
                <w:sz w:val="24"/>
                <w:szCs w:val="24"/>
              </w:rPr>
            </w:pPr>
            <w:r>
              <w:rPr>
                <w:rFonts w:ascii="David" w:hAnsi="David" w:cs="David" w:hint="cs"/>
                <w:b/>
                <w:bCs w:val="0"/>
                <w:sz w:val="24"/>
                <w:szCs w:val="24"/>
                <w:rtl/>
              </w:rPr>
              <w:t xml:space="preserve">על נותן השירותים לעמוד בדרישות המשרד להנגשה כמפורט במסמכי המכרז. זאת ועוד, ההנגשה כאמור הינה חלק מהתקציב המפורט בנספחים ו1-ו14. </w:t>
            </w:r>
          </w:p>
          <w:p w:rsidR="000A24D2" w:rsidRPr="000A24D2" w:rsidRDefault="000A24D2" w:rsidP="004A43E4">
            <w:pPr>
              <w:pStyle w:val="a4"/>
              <w:bidi/>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נספחים ו'14-</w:t>
            </w:r>
            <w:r w:rsidRPr="008D2D7C">
              <w:rPr>
                <w:rFonts w:ascii="David" w:hAnsi="David" w:cs="David"/>
                <w:sz w:val="24"/>
                <w:szCs w:val="24"/>
                <w:rtl/>
              </w:rPr>
              <w:lastRenderedPageBreak/>
              <w:t>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האם אפשר להציע חלוקה אחרת של אנשי הצוות (להביא יותר </w:t>
            </w:r>
            <w:r w:rsidRPr="008D2D7C">
              <w:rPr>
                <w:rFonts w:ascii="David" w:hAnsi="David" w:cs="David"/>
                <w:sz w:val="24"/>
                <w:szCs w:val="24"/>
                <w:rtl/>
              </w:rPr>
              <w:lastRenderedPageBreak/>
              <w:t>מנהלי פרויקטים בפחות אחוזי משרה?)</w:t>
            </w:r>
          </w:p>
        </w:tc>
        <w:tc>
          <w:tcPr>
            <w:tcW w:w="2683" w:type="dxa"/>
            <w:tcBorders>
              <w:right w:val="single" w:sz="12" w:space="0" w:color="auto"/>
            </w:tcBorders>
            <w:vAlign w:val="center"/>
          </w:tcPr>
          <w:p w:rsidR="000604B5" w:rsidRPr="00D15B8B" w:rsidRDefault="004A43E4" w:rsidP="000604B5">
            <w:pPr>
              <w:spacing w:line="276" w:lineRule="auto"/>
              <w:jc w:val="both"/>
              <w:rPr>
                <w:rFonts w:ascii="David" w:hAnsi="David" w:cs="David"/>
                <w:sz w:val="24"/>
                <w:szCs w:val="24"/>
                <w:rtl/>
              </w:rPr>
            </w:pPr>
            <w:r>
              <w:rPr>
                <w:rFonts w:ascii="David" w:hAnsi="David" w:cs="David" w:hint="cs"/>
                <w:sz w:val="24"/>
                <w:szCs w:val="24"/>
                <w:rtl/>
              </w:rPr>
              <w:lastRenderedPageBreak/>
              <w:t xml:space="preserve">ראה התשובה האמורה </w:t>
            </w:r>
            <w:r>
              <w:rPr>
                <w:rFonts w:ascii="David" w:hAnsi="David" w:cs="David" w:hint="cs"/>
                <w:sz w:val="24"/>
                <w:szCs w:val="24"/>
                <w:rtl/>
              </w:rPr>
              <w:lastRenderedPageBreak/>
              <w:t xml:space="preserve">לשאלה 23 לעיל.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Pr>
                <w:rFonts w:ascii="Arial" w:hAnsi="Arial" w:cs="David" w:hint="cs"/>
                <w:b/>
                <w:sz w:val="24"/>
                <w:szCs w:val="24"/>
                <w:rtl/>
              </w:rPr>
              <w:t>נספחים ו'1-ו'14</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596BF8">
              <w:rPr>
                <w:rFonts w:ascii="Arial" w:hAnsi="Arial" w:cs="David" w:hint="cs"/>
                <w:sz w:val="24"/>
                <w:szCs w:val="24"/>
                <w:rtl/>
              </w:rPr>
              <w:t>תשתית קהילה</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596BF8">
              <w:rPr>
                <w:rFonts w:ascii="Arial" w:hAnsi="Arial" w:cs="David" w:hint="cs"/>
                <w:sz w:val="24"/>
                <w:szCs w:val="24"/>
                <w:rtl/>
              </w:rPr>
              <w:t>המזמין</w:t>
            </w:r>
            <w:r w:rsidRPr="00596BF8">
              <w:rPr>
                <w:rFonts w:ascii="Arial" w:hAnsi="Arial" w:cs="David"/>
                <w:sz w:val="24"/>
                <w:szCs w:val="24"/>
                <w:rtl/>
              </w:rPr>
              <w:t xml:space="preserve"> </w:t>
            </w:r>
            <w:r w:rsidRPr="00596BF8">
              <w:rPr>
                <w:rFonts w:ascii="Arial" w:hAnsi="Arial" w:cs="David" w:hint="cs"/>
                <w:sz w:val="24"/>
                <w:szCs w:val="24"/>
                <w:rtl/>
              </w:rPr>
              <w:t>מתבקש</w:t>
            </w:r>
            <w:r w:rsidRPr="00596BF8">
              <w:rPr>
                <w:rFonts w:ascii="Arial" w:hAnsi="Arial" w:cs="David"/>
                <w:sz w:val="24"/>
                <w:szCs w:val="24"/>
                <w:rtl/>
              </w:rPr>
              <w:t xml:space="preserve"> </w:t>
            </w:r>
            <w:r w:rsidRPr="00596BF8">
              <w:rPr>
                <w:rFonts w:ascii="Arial" w:hAnsi="Arial" w:cs="David" w:hint="cs"/>
                <w:sz w:val="24"/>
                <w:szCs w:val="24"/>
                <w:rtl/>
              </w:rPr>
              <w:t>להוסיף</w:t>
            </w:r>
            <w:r w:rsidRPr="00596BF8">
              <w:rPr>
                <w:rFonts w:ascii="Arial" w:hAnsi="Arial" w:cs="David"/>
                <w:sz w:val="24"/>
                <w:szCs w:val="24"/>
                <w:rtl/>
              </w:rPr>
              <w:t xml:space="preserve"> </w:t>
            </w:r>
            <w:r w:rsidRPr="00596BF8">
              <w:rPr>
                <w:rFonts w:ascii="Arial" w:hAnsi="Arial" w:cs="David" w:hint="cs"/>
                <w:sz w:val="24"/>
                <w:szCs w:val="24"/>
                <w:rtl/>
              </w:rPr>
              <w:t>לנספחים</w:t>
            </w:r>
            <w:r w:rsidRPr="00596BF8">
              <w:rPr>
                <w:rFonts w:ascii="Arial" w:hAnsi="Arial" w:cs="David"/>
                <w:sz w:val="24"/>
                <w:szCs w:val="24"/>
                <w:rtl/>
              </w:rPr>
              <w:t xml:space="preserve"> </w:t>
            </w:r>
            <w:r w:rsidRPr="00596BF8">
              <w:rPr>
                <w:rFonts w:ascii="Arial" w:hAnsi="Arial" w:cs="David" w:hint="cs"/>
                <w:sz w:val="24"/>
                <w:szCs w:val="24"/>
                <w:rtl/>
              </w:rPr>
              <w:t>ו</w:t>
            </w:r>
            <w:r w:rsidRPr="00596BF8">
              <w:rPr>
                <w:rFonts w:ascii="Arial" w:hAnsi="Arial" w:cs="David"/>
                <w:sz w:val="24"/>
                <w:szCs w:val="24"/>
                <w:rtl/>
              </w:rPr>
              <w:t>'1-</w:t>
            </w:r>
            <w:r w:rsidRPr="00596BF8">
              <w:rPr>
                <w:rFonts w:ascii="Arial" w:hAnsi="Arial" w:cs="David" w:hint="cs"/>
                <w:sz w:val="24"/>
                <w:szCs w:val="24"/>
                <w:rtl/>
              </w:rPr>
              <w:t>ו</w:t>
            </w:r>
            <w:r w:rsidRPr="00596BF8">
              <w:rPr>
                <w:rFonts w:ascii="Arial" w:hAnsi="Arial" w:cs="David"/>
                <w:sz w:val="24"/>
                <w:szCs w:val="24"/>
                <w:rtl/>
              </w:rPr>
              <w:t xml:space="preserve">'14 </w:t>
            </w:r>
            <w:r w:rsidRPr="00596BF8">
              <w:rPr>
                <w:rFonts w:ascii="Arial" w:hAnsi="Arial" w:cs="David" w:hint="cs"/>
                <w:sz w:val="24"/>
                <w:szCs w:val="24"/>
                <w:rtl/>
              </w:rPr>
              <w:t>רכיב</w:t>
            </w:r>
            <w:r w:rsidRPr="00596BF8">
              <w:rPr>
                <w:rFonts w:ascii="Arial" w:hAnsi="Arial" w:cs="David"/>
                <w:sz w:val="24"/>
                <w:szCs w:val="24"/>
                <w:rtl/>
              </w:rPr>
              <w:t xml:space="preserve"> </w:t>
            </w:r>
            <w:r w:rsidRPr="00596BF8">
              <w:rPr>
                <w:rFonts w:ascii="Arial" w:hAnsi="Arial" w:cs="David" w:hint="cs"/>
                <w:sz w:val="24"/>
                <w:szCs w:val="24"/>
                <w:rtl/>
              </w:rPr>
              <w:t>עלות</w:t>
            </w:r>
            <w:r w:rsidRPr="00596BF8">
              <w:rPr>
                <w:rFonts w:ascii="Arial" w:hAnsi="Arial" w:cs="David"/>
                <w:sz w:val="24"/>
                <w:szCs w:val="24"/>
                <w:rtl/>
              </w:rPr>
              <w:t xml:space="preserve"> </w:t>
            </w:r>
            <w:r w:rsidRPr="00596BF8">
              <w:rPr>
                <w:rFonts w:ascii="Arial" w:hAnsi="Arial" w:cs="David" w:hint="cs"/>
                <w:sz w:val="24"/>
                <w:szCs w:val="24"/>
                <w:rtl/>
              </w:rPr>
              <w:t>ניהול</w:t>
            </w:r>
            <w:r w:rsidRPr="00596BF8">
              <w:rPr>
                <w:rFonts w:ascii="Arial" w:hAnsi="Arial" w:cs="David"/>
                <w:sz w:val="24"/>
                <w:szCs w:val="24"/>
                <w:rtl/>
              </w:rPr>
              <w:t xml:space="preserve"> </w:t>
            </w:r>
            <w:r w:rsidRPr="00596BF8">
              <w:rPr>
                <w:rFonts w:ascii="Arial" w:hAnsi="Arial" w:cs="David" w:hint="cs"/>
                <w:sz w:val="24"/>
                <w:szCs w:val="24"/>
                <w:rtl/>
              </w:rPr>
              <w:t>אירוע</w:t>
            </w:r>
            <w:r w:rsidRPr="00596BF8">
              <w:rPr>
                <w:rFonts w:ascii="Arial" w:hAnsi="Arial" w:cs="David"/>
                <w:sz w:val="24"/>
                <w:szCs w:val="24"/>
                <w:rtl/>
              </w:rPr>
              <w:t xml:space="preserve"> – </w:t>
            </w:r>
            <w:r w:rsidRPr="00596BF8">
              <w:rPr>
                <w:rFonts w:ascii="Arial" w:hAnsi="Arial" w:cs="David" w:hint="cs"/>
                <w:sz w:val="24"/>
                <w:szCs w:val="24"/>
                <w:rtl/>
              </w:rPr>
              <w:t>לרבות</w:t>
            </w:r>
            <w:r w:rsidRPr="00596BF8">
              <w:rPr>
                <w:rFonts w:ascii="Arial" w:hAnsi="Arial" w:cs="David"/>
                <w:sz w:val="24"/>
                <w:szCs w:val="24"/>
                <w:rtl/>
              </w:rPr>
              <w:t xml:space="preserve"> </w:t>
            </w:r>
            <w:proofErr w:type="spellStart"/>
            <w:r w:rsidRPr="00596BF8">
              <w:rPr>
                <w:rFonts w:ascii="Arial" w:hAnsi="Arial" w:cs="David" w:hint="cs"/>
                <w:sz w:val="24"/>
                <w:szCs w:val="24"/>
                <w:rtl/>
              </w:rPr>
              <w:t>פרויקטור</w:t>
            </w:r>
            <w:proofErr w:type="spellEnd"/>
            <w:r w:rsidRPr="00596BF8">
              <w:rPr>
                <w:rFonts w:ascii="Arial" w:hAnsi="Arial" w:cs="David"/>
                <w:sz w:val="24"/>
                <w:szCs w:val="24"/>
                <w:rtl/>
              </w:rPr>
              <w:t xml:space="preserve"> </w:t>
            </w:r>
            <w:r w:rsidRPr="00596BF8">
              <w:rPr>
                <w:rFonts w:ascii="Arial" w:hAnsi="Arial" w:cs="David" w:hint="cs"/>
                <w:sz w:val="24"/>
                <w:szCs w:val="24"/>
                <w:rtl/>
              </w:rPr>
              <w:t>שכר</w:t>
            </w:r>
            <w:r w:rsidRPr="00596BF8">
              <w:rPr>
                <w:rFonts w:ascii="Arial" w:hAnsi="Arial" w:cs="David"/>
                <w:sz w:val="24"/>
                <w:szCs w:val="24"/>
                <w:rtl/>
              </w:rPr>
              <w:t xml:space="preserve"> </w:t>
            </w:r>
            <w:r w:rsidRPr="00596BF8">
              <w:rPr>
                <w:rFonts w:ascii="Arial" w:hAnsi="Arial" w:cs="David" w:hint="cs"/>
                <w:sz w:val="24"/>
                <w:szCs w:val="24"/>
                <w:rtl/>
              </w:rPr>
              <w:t>הפקה</w:t>
            </w:r>
            <w:r w:rsidRPr="00596BF8">
              <w:rPr>
                <w:rFonts w:ascii="Arial" w:hAnsi="Arial" w:cs="David"/>
                <w:sz w:val="24"/>
                <w:szCs w:val="24"/>
                <w:rtl/>
              </w:rPr>
              <w:t xml:space="preserve">, </w:t>
            </w:r>
            <w:r w:rsidRPr="00596BF8">
              <w:rPr>
                <w:rFonts w:ascii="Arial" w:hAnsi="Arial" w:cs="David" w:hint="cs"/>
                <w:sz w:val="24"/>
                <w:szCs w:val="24"/>
                <w:rtl/>
              </w:rPr>
              <w:t>ומנהלים</w:t>
            </w:r>
            <w:r w:rsidRPr="00596BF8">
              <w:rPr>
                <w:rFonts w:ascii="Arial" w:hAnsi="Arial" w:cs="David"/>
                <w:sz w:val="24"/>
                <w:szCs w:val="24"/>
                <w:rtl/>
              </w:rPr>
              <w:t xml:space="preserve"> </w:t>
            </w:r>
            <w:r w:rsidRPr="00596BF8">
              <w:rPr>
                <w:rFonts w:ascii="Arial" w:hAnsi="Arial" w:cs="David" w:hint="cs"/>
                <w:sz w:val="24"/>
                <w:szCs w:val="24"/>
                <w:rtl/>
              </w:rPr>
              <w:t>ביום</w:t>
            </w:r>
            <w:r w:rsidRPr="00596BF8">
              <w:rPr>
                <w:rFonts w:ascii="Arial" w:hAnsi="Arial" w:cs="David"/>
                <w:sz w:val="24"/>
                <w:szCs w:val="24"/>
                <w:rtl/>
              </w:rPr>
              <w:t xml:space="preserve"> </w:t>
            </w:r>
            <w:r w:rsidRPr="00596BF8">
              <w:rPr>
                <w:rFonts w:ascii="Arial" w:hAnsi="Arial" w:cs="David" w:hint="cs"/>
                <w:sz w:val="24"/>
                <w:szCs w:val="24"/>
                <w:rtl/>
              </w:rPr>
              <w:t>האירוע</w:t>
            </w:r>
            <w:r w:rsidRPr="00596BF8">
              <w:rPr>
                <w:rFonts w:ascii="Arial" w:hAnsi="Arial" w:cs="David"/>
                <w:sz w:val="24"/>
                <w:szCs w:val="24"/>
                <w:rtl/>
              </w:rPr>
              <w:t xml:space="preserve"> (</w:t>
            </w:r>
            <w:r w:rsidRPr="00596BF8">
              <w:rPr>
                <w:rFonts w:ascii="Arial" w:hAnsi="Arial" w:cs="David" w:hint="cs"/>
                <w:sz w:val="24"/>
                <w:szCs w:val="24"/>
                <w:rtl/>
              </w:rPr>
              <w:t>אולמות</w:t>
            </w:r>
            <w:r w:rsidRPr="00596BF8">
              <w:rPr>
                <w:rFonts w:ascii="Arial" w:hAnsi="Arial" w:cs="David"/>
                <w:sz w:val="24"/>
                <w:szCs w:val="24"/>
                <w:rtl/>
              </w:rPr>
              <w:t xml:space="preserve">, </w:t>
            </w:r>
            <w:r w:rsidRPr="00596BF8">
              <w:rPr>
                <w:rFonts w:ascii="Arial" w:hAnsi="Arial" w:cs="David" w:hint="cs"/>
                <w:sz w:val="24"/>
                <w:szCs w:val="24"/>
                <w:rtl/>
              </w:rPr>
              <w:t>מתחמים</w:t>
            </w:r>
            <w:r w:rsidRPr="00596BF8">
              <w:rPr>
                <w:rFonts w:ascii="Arial" w:hAnsi="Arial" w:cs="David"/>
                <w:sz w:val="24"/>
                <w:szCs w:val="24"/>
                <w:rtl/>
              </w:rPr>
              <w:t xml:space="preserve"> </w:t>
            </w:r>
            <w:r w:rsidRPr="00596BF8">
              <w:rPr>
                <w:rFonts w:ascii="Arial" w:hAnsi="Arial" w:cs="David" w:hint="cs"/>
                <w:sz w:val="24"/>
                <w:szCs w:val="24"/>
                <w:rtl/>
              </w:rPr>
              <w:t>וכו</w:t>
            </w:r>
            <w:r w:rsidRPr="00596BF8">
              <w:rPr>
                <w:rFonts w:ascii="Arial" w:hAnsi="Arial" w:cs="David"/>
                <w:sz w:val="24"/>
                <w:szCs w:val="24"/>
                <w:rtl/>
              </w:rPr>
              <w:t xml:space="preserve">'), </w:t>
            </w:r>
            <w:r w:rsidRPr="00596BF8">
              <w:rPr>
                <w:rFonts w:ascii="Arial" w:hAnsi="Arial" w:cs="David" w:hint="cs"/>
                <w:sz w:val="24"/>
                <w:szCs w:val="24"/>
                <w:rtl/>
              </w:rPr>
              <w:t>בדומה</w:t>
            </w:r>
            <w:r w:rsidRPr="00596BF8">
              <w:rPr>
                <w:rFonts w:ascii="Arial" w:hAnsi="Arial" w:cs="David"/>
                <w:sz w:val="24"/>
                <w:szCs w:val="24"/>
                <w:rtl/>
              </w:rPr>
              <w:t xml:space="preserve"> </w:t>
            </w:r>
            <w:r w:rsidRPr="00596BF8">
              <w:rPr>
                <w:rFonts w:ascii="Arial" w:hAnsi="Arial" w:cs="David" w:hint="cs"/>
                <w:sz w:val="24"/>
                <w:szCs w:val="24"/>
                <w:rtl/>
              </w:rPr>
              <w:t>לרכיב</w:t>
            </w:r>
            <w:r w:rsidRPr="00596BF8">
              <w:rPr>
                <w:rFonts w:ascii="Arial" w:hAnsi="Arial" w:cs="David"/>
                <w:sz w:val="24"/>
                <w:szCs w:val="24"/>
                <w:rtl/>
              </w:rPr>
              <w:t xml:space="preserve"> </w:t>
            </w:r>
            <w:r w:rsidRPr="00596BF8">
              <w:rPr>
                <w:rFonts w:ascii="Arial" w:hAnsi="Arial" w:cs="David" w:hint="cs"/>
                <w:sz w:val="24"/>
                <w:szCs w:val="24"/>
                <w:rtl/>
              </w:rPr>
              <w:t>אשר</w:t>
            </w:r>
            <w:r w:rsidRPr="00596BF8">
              <w:rPr>
                <w:rFonts w:ascii="Arial" w:hAnsi="Arial" w:cs="David"/>
                <w:sz w:val="24"/>
                <w:szCs w:val="24"/>
                <w:rtl/>
              </w:rPr>
              <w:t xml:space="preserve"> </w:t>
            </w:r>
            <w:r w:rsidRPr="00596BF8">
              <w:rPr>
                <w:rFonts w:ascii="Arial" w:hAnsi="Arial" w:cs="David" w:hint="cs"/>
                <w:sz w:val="24"/>
                <w:szCs w:val="24"/>
                <w:rtl/>
              </w:rPr>
              <w:t>נקבע</w:t>
            </w:r>
            <w:r w:rsidRPr="00596BF8">
              <w:rPr>
                <w:rFonts w:ascii="Arial" w:hAnsi="Arial" w:cs="David"/>
                <w:sz w:val="24"/>
                <w:szCs w:val="24"/>
                <w:rtl/>
              </w:rPr>
              <w:t xml:space="preserve"> </w:t>
            </w:r>
            <w:r w:rsidRPr="00596BF8">
              <w:rPr>
                <w:rFonts w:ascii="Arial" w:hAnsi="Arial" w:cs="David" w:hint="cs"/>
                <w:sz w:val="24"/>
                <w:szCs w:val="24"/>
                <w:rtl/>
              </w:rPr>
              <w:t>ביחס</w:t>
            </w:r>
            <w:r w:rsidRPr="00596BF8">
              <w:rPr>
                <w:rFonts w:ascii="Arial" w:hAnsi="Arial" w:cs="David"/>
                <w:sz w:val="24"/>
                <w:szCs w:val="24"/>
                <w:rtl/>
              </w:rPr>
              <w:t xml:space="preserve"> </w:t>
            </w:r>
            <w:r w:rsidRPr="00596BF8">
              <w:rPr>
                <w:rFonts w:ascii="Arial" w:hAnsi="Arial" w:cs="David" w:hint="cs"/>
                <w:sz w:val="24"/>
                <w:szCs w:val="24"/>
                <w:rtl/>
              </w:rPr>
              <w:t>לטבלת</w:t>
            </w:r>
            <w:r w:rsidRPr="00596BF8">
              <w:rPr>
                <w:rFonts w:ascii="Arial" w:hAnsi="Arial" w:cs="David"/>
                <w:sz w:val="24"/>
                <w:szCs w:val="24"/>
                <w:rtl/>
              </w:rPr>
              <w:t xml:space="preserve"> </w:t>
            </w:r>
            <w:r w:rsidRPr="00596BF8">
              <w:rPr>
                <w:rFonts w:ascii="Arial" w:hAnsi="Arial" w:cs="David" w:hint="cs"/>
                <w:sz w:val="24"/>
                <w:szCs w:val="24"/>
                <w:rtl/>
              </w:rPr>
              <w:t>הכנס</w:t>
            </w:r>
            <w:r w:rsidRPr="00596BF8">
              <w:rPr>
                <w:rFonts w:ascii="Arial" w:hAnsi="Arial" w:cs="David"/>
                <w:sz w:val="24"/>
                <w:szCs w:val="24"/>
                <w:rtl/>
              </w:rPr>
              <w:t xml:space="preserve"> </w:t>
            </w:r>
            <w:r w:rsidRPr="00596BF8">
              <w:rPr>
                <w:rFonts w:ascii="Arial" w:hAnsi="Arial" w:cs="David" w:hint="cs"/>
                <w:sz w:val="24"/>
                <w:szCs w:val="24"/>
                <w:rtl/>
              </w:rPr>
              <w:t>השנתי</w:t>
            </w:r>
            <w:r w:rsidRPr="00596BF8">
              <w:rPr>
                <w:rFonts w:ascii="Arial" w:hAnsi="Arial" w:cs="David"/>
                <w:sz w:val="24"/>
                <w:szCs w:val="24"/>
                <w:rtl/>
              </w:rPr>
              <w:t xml:space="preserve"> </w:t>
            </w:r>
            <w:r w:rsidRPr="00596BF8">
              <w:rPr>
                <w:rFonts w:ascii="Arial" w:hAnsi="Arial" w:cs="David" w:hint="cs"/>
                <w:sz w:val="24"/>
                <w:szCs w:val="24"/>
                <w:rtl/>
              </w:rPr>
              <w:t>לקהילת</w:t>
            </w:r>
            <w:r w:rsidRPr="00596BF8">
              <w:rPr>
                <w:rFonts w:ascii="Arial" w:hAnsi="Arial" w:cs="David"/>
                <w:sz w:val="24"/>
                <w:szCs w:val="24"/>
                <w:rtl/>
              </w:rPr>
              <w:t xml:space="preserve"> </w:t>
            </w:r>
            <w:r w:rsidRPr="00596BF8">
              <w:rPr>
                <w:rFonts w:ascii="Arial" w:hAnsi="Arial" w:cs="David" w:hint="cs"/>
                <w:sz w:val="24"/>
                <w:szCs w:val="24"/>
                <w:rtl/>
              </w:rPr>
              <w:t>התחבורה</w:t>
            </w:r>
            <w:r w:rsidRPr="00596BF8">
              <w:rPr>
                <w:rFonts w:ascii="Arial" w:hAnsi="Arial" w:cs="David"/>
                <w:sz w:val="24"/>
                <w:szCs w:val="24"/>
                <w:rtl/>
              </w:rPr>
              <w:t xml:space="preserve"> </w:t>
            </w:r>
            <w:r w:rsidRPr="00596BF8">
              <w:rPr>
                <w:rFonts w:ascii="Arial" w:hAnsi="Arial" w:cs="David" w:hint="cs"/>
                <w:sz w:val="24"/>
                <w:szCs w:val="24"/>
                <w:rtl/>
              </w:rPr>
              <w:t>החכמה</w:t>
            </w:r>
            <w:r w:rsidRPr="00596BF8">
              <w:rPr>
                <w:rFonts w:ascii="Arial" w:hAnsi="Arial" w:cs="David"/>
                <w:sz w:val="24"/>
                <w:szCs w:val="24"/>
                <w:rtl/>
              </w:rPr>
              <w:t xml:space="preserve"> </w:t>
            </w:r>
            <w:r w:rsidRPr="00596BF8">
              <w:rPr>
                <w:rFonts w:ascii="Arial" w:hAnsi="Arial" w:cs="David" w:hint="cs"/>
                <w:sz w:val="24"/>
                <w:szCs w:val="24"/>
                <w:rtl/>
              </w:rPr>
              <w:t>בנספח</w:t>
            </w:r>
            <w:r w:rsidRPr="00596BF8">
              <w:rPr>
                <w:rFonts w:ascii="Arial" w:hAnsi="Arial" w:cs="David"/>
                <w:sz w:val="24"/>
                <w:szCs w:val="24"/>
                <w:rtl/>
              </w:rPr>
              <w:t xml:space="preserve"> </w:t>
            </w:r>
            <w:r w:rsidRPr="00596BF8">
              <w:rPr>
                <w:rFonts w:ascii="Arial" w:hAnsi="Arial" w:cs="David" w:hint="cs"/>
                <w:sz w:val="24"/>
                <w:szCs w:val="24"/>
                <w:rtl/>
              </w:rPr>
              <w:t>ו</w:t>
            </w:r>
            <w:r w:rsidRPr="00596BF8">
              <w:rPr>
                <w:rFonts w:ascii="Arial" w:hAnsi="Arial" w:cs="David"/>
                <w:sz w:val="24"/>
                <w:szCs w:val="24"/>
                <w:rtl/>
              </w:rPr>
              <w:t xml:space="preserve">'1, </w:t>
            </w:r>
            <w:r w:rsidRPr="00596BF8">
              <w:rPr>
                <w:rFonts w:ascii="Arial" w:hAnsi="Arial" w:cs="David" w:hint="cs"/>
                <w:sz w:val="24"/>
                <w:szCs w:val="24"/>
                <w:rtl/>
              </w:rPr>
              <w:t>לפי</w:t>
            </w:r>
            <w:r w:rsidRPr="00596BF8">
              <w:rPr>
                <w:rFonts w:ascii="Arial" w:hAnsi="Arial" w:cs="David"/>
                <w:sz w:val="24"/>
                <w:szCs w:val="24"/>
                <w:rtl/>
              </w:rPr>
              <w:t xml:space="preserve"> </w:t>
            </w:r>
            <w:r w:rsidRPr="00596BF8">
              <w:rPr>
                <w:rFonts w:ascii="Arial" w:hAnsi="Arial" w:cs="David" w:hint="cs"/>
                <w:sz w:val="24"/>
                <w:szCs w:val="24"/>
                <w:rtl/>
              </w:rPr>
              <w:t>הפירוט</w:t>
            </w:r>
            <w:r w:rsidRPr="00596BF8">
              <w:rPr>
                <w:rFonts w:ascii="Arial" w:hAnsi="Arial" w:cs="David"/>
                <w:sz w:val="24"/>
                <w:szCs w:val="24"/>
                <w:rtl/>
              </w:rPr>
              <w:t xml:space="preserve"> </w:t>
            </w:r>
            <w:r w:rsidRPr="00596BF8">
              <w:rPr>
                <w:rFonts w:ascii="Arial" w:hAnsi="Arial" w:cs="David" w:hint="cs"/>
                <w:sz w:val="24"/>
                <w:szCs w:val="24"/>
                <w:rtl/>
              </w:rPr>
              <w:t>האמור</w:t>
            </w:r>
            <w:r w:rsidRPr="00596BF8">
              <w:rPr>
                <w:rFonts w:ascii="Arial" w:hAnsi="Arial" w:cs="David"/>
                <w:sz w:val="24"/>
                <w:szCs w:val="24"/>
                <w:rtl/>
              </w:rPr>
              <w:t xml:space="preserve"> </w:t>
            </w:r>
            <w:r w:rsidRPr="00596BF8">
              <w:rPr>
                <w:rFonts w:ascii="Arial" w:hAnsi="Arial" w:cs="David" w:hint="cs"/>
                <w:sz w:val="24"/>
                <w:szCs w:val="24"/>
                <w:rtl/>
              </w:rPr>
              <w:t>בשאלת</w:t>
            </w:r>
            <w:r w:rsidRPr="00596BF8">
              <w:rPr>
                <w:rFonts w:ascii="Arial" w:hAnsi="Arial" w:cs="David"/>
                <w:sz w:val="24"/>
                <w:szCs w:val="24"/>
                <w:rtl/>
              </w:rPr>
              <w:t xml:space="preserve"> </w:t>
            </w:r>
            <w:r w:rsidRPr="00596BF8">
              <w:rPr>
                <w:rFonts w:ascii="Arial" w:hAnsi="Arial" w:cs="David" w:hint="cs"/>
                <w:sz w:val="24"/>
                <w:szCs w:val="24"/>
                <w:rtl/>
              </w:rPr>
              <w:t>הבהרה</w:t>
            </w:r>
            <w:r w:rsidRPr="00596BF8">
              <w:rPr>
                <w:rFonts w:ascii="Arial" w:hAnsi="Arial" w:cs="David"/>
                <w:sz w:val="24"/>
                <w:szCs w:val="24"/>
                <w:rtl/>
              </w:rPr>
              <w:t xml:space="preserve"> </w:t>
            </w:r>
            <w:r w:rsidRPr="00596BF8">
              <w:rPr>
                <w:rFonts w:ascii="Arial" w:hAnsi="Arial" w:cs="David" w:hint="cs"/>
                <w:sz w:val="24"/>
                <w:szCs w:val="24"/>
                <w:rtl/>
              </w:rPr>
              <w:t>זו</w:t>
            </w:r>
            <w:r w:rsidRPr="00596BF8">
              <w:rPr>
                <w:rFonts w:ascii="Arial" w:hAnsi="Arial" w:cs="David"/>
                <w:sz w:val="24"/>
                <w:szCs w:val="24"/>
                <w:rtl/>
              </w:rPr>
              <w:t xml:space="preserve">. </w:t>
            </w:r>
            <w:r w:rsidRPr="00596BF8">
              <w:rPr>
                <w:rFonts w:ascii="Arial" w:hAnsi="Arial" w:cs="David" w:hint="cs"/>
                <w:sz w:val="24"/>
                <w:szCs w:val="24"/>
                <w:rtl/>
              </w:rPr>
              <w:t>התיקון</w:t>
            </w:r>
            <w:r w:rsidRPr="00596BF8">
              <w:rPr>
                <w:rFonts w:ascii="Arial" w:hAnsi="Arial" w:cs="David"/>
                <w:sz w:val="24"/>
                <w:szCs w:val="24"/>
                <w:rtl/>
              </w:rPr>
              <w:t xml:space="preserve"> </w:t>
            </w:r>
            <w:r w:rsidRPr="00596BF8">
              <w:rPr>
                <w:rFonts w:ascii="Arial" w:hAnsi="Arial" w:cs="David" w:hint="cs"/>
                <w:sz w:val="24"/>
                <w:szCs w:val="24"/>
                <w:rtl/>
              </w:rPr>
              <w:t>מתבקש</w:t>
            </w:r>
            <w:r w:rsidRPr="00596BF8">
              <w:rPr>
                <w:rFonts w:ascii="Arial" w:hAnsi="Arial" w:cs="David"/>
                <w:sz w:val="24"/>
                <w:szCs w:val="24"/>
                <w:rtl/>
              </w:rPr>
              <w:t xml:space="preserve"> </w:t>
            </w:r>
            <w:r w:rsidRPr="00596BF8">
              <w:rPr>
                <w:rFonts w:ascii="Arial" w:hAnsi="Arial" w:cs="David" w:hint="cs"/>
                <w:sz w:val="24"/>
                <w:szCs w:val="24"/>
                <w:rtl/>
              </w:rPr>
              <w:t>שכן</w:t>
            </w:r>
            <w:r w:rsidRPr="00596BF8">
              <w:rPr>
                <w:rFonts w:ascii="Arial" w:hAnsi="Arial" w:cs="David"/>
                <w:sz w:val="24"/>
                <w:szCs w:val="24"/>
                <w:rtl/>
              </w:rPr>
              <w:t xml:space="preserve"> </w:t>
            </w:r>
            <w:r w:rsidRPr="00596BF8">
              <w:rPr>
                <w:rFonts w:ascii="Arial" w:hAnsi="Arial" w:cs="David" w:hint="cs"/>
                <w:sz w:val="24"/>
                <w:szCs w:val="24"/>
                <w:rtl/>
              </w:rPr>
              <w:t>הפקת</w:t>
            </w:r>
            <w:r w:rsidRPr="00596BF8">
              <w:rPr>
                <w:rFonts w:ascii="Arial" w:hAnsi="Arial" w:cs="David"/>
                <w:sz w:val="24"/>
                <w:szCs w:val="24"/>
                <w:rtl/>
              </w:rPr>
              <w:t xml:space="preserve"> </w:t>
            </w:r>
            <w:r w:rsidRPr="00596BF8">
              <w:rPr>
                <w:rFonts w:ascii="Arial" w:hAnsi="Arial" w:cs="David" w:hint="cs"/>
                <w:sz w:val="24"/>
                <w:szCs w:val="24"/>
                <w:rtl/>
              </w:rPr>
              <w:t>האירועים</w:t>
            </w:r>
            <w:r w:rsidRPr="00596BF8">
              <w:rPr>
                <w:rFonts w:ascii="Arial" w:hAnsi="Arial" w:cs="David"/>
                <w:sz w:val="24"/>
                <w:szCs w:val="24"/>
                <w:rtl/>
              </w:rPr>
              <w:t xml:space="preserve"> </w:t>
            </w:r>
            <w:r w:rsidRPr="00596BF8">
              <w:rPr>
                <w:rFonts w:ascii="Arial" w:hAnsi="Arial" w:cs="David" w:hint="cs"/>
                <w:sz w:val="24"/>
                <w:szCs w:val="24"/>
                <w:rtl/>
              </w:rPr>
              <w:t>המפורטים</w:t>
            </w:r>
            <w:r w:rsidRPr="00596BF8">
              <w:rPr>
                <w:rFonts w:ascii="Arial" w:hAnsi="Arial" w:cs="David"/>
                <w:sz w:val="24"/>
                <w:szCs w:val="24"/>
                <w:rtl/>
              </w:rPr>
              <w:t xml:space="preserve"> </w:t>
            </w:r>
            <w:r w:rsidRPr="00596BF8">
              <w:rPr>
                <w:rFonts w:ascii="Arial" w:hAnsi="Arial" w:cs="David" w:hint="cs"/>
                <w:sz w:val="24"/>
                <w:szCs w:val="24"/>
                <w:rtl/>
              </w:rPr>
              <w:t>במכרז</w:t>
            </w:r>
            <w:r w:rsidRPr="00596BF8">
              <w:rPr>
                <w:rFonts w:ascii="Arial" w:hAnsi="Arial" w:cs="David"/>
                <w:sz w:val="24"/>
                <w:szCs w:val="24"/>
                <w:rtl/>
              </w:rPr>
              <w:t xml:space="preserve"> (</w:t>
            </w:r>
            <w:r w:rsidRPr="00596BF8">
              <w:rPr>
                <w:rFonts w:ascii="Arial" w:hAnsi="Arial" w:cs="David" w:hint="cs"/>
                <w:sz w:val="24"/>
                <w:szCs w:val="24"/>
                <w:rtl/>
              </w:rPr>
              <w:t>למעט</w:t>
            </w:r>
            <w:r w:rsidRPr="00596BF8">
              <w:rPr>
                <w:rFonts w:ascii="Arial" w:hAnsi="Arial" w:cs="David"/>
                <w:sz w:val="24"/>
                <w:szCs w:val="24"/>
                <w:rtl/>
              </w:rPr>
              <w:t xml:space="preserve"> </w:t>
            </w:r>
            <w:r w:rsidRPr="00596BF8">
              <w:rPr>
                <w:rFonts w:ascii="Arial" w:hAnsi="Arial" w:cs="David" w:hint="cs"/>
                <w:sz w:val="24"/>
                <w:szCs w:val="24"/>
                <w:rtl/>
              </w:rPr>
              <w:t>הכנס</w:t>
            </w:r>
            <w:r w:rsidRPr="00596BF8">
              <w:rPr>
                <w:rFonts w:ascii="Arial" w:hAnsi="Arial" w:cs="David"/>
                <w:sz w:val="24"/>
                <w:szCs w:val="24"/>
                <w:rtl/>
              </w:rPr>
              <w:t xml:space="preserve"> </w:t>
            </w:r>
            <w:r w:rsidRPr="00596BF8">
              <w:rPr>
                <w:rFonts w:ascii="Arial" w:hAnsi="Arial" w:cs="David" w:hint="cs"/>
                <w:sz w:val="24"/>
                <w:szCs w:val="24"/>
                <w:rtl/>
              </w:rPr>
              <w:t>השנתי</w:t>
            </w:r>
            <w:r w:rsidRPr="00596BF8">
              <w:rPr>
                <w:rFonts w:ascii="Arial" w:hAnsi="Arial" w:cs="David"/>
                <w:sz w:val="24"/>
                <w:szCs w:val="24"/>
                <w:rtl/>
              </w:rPr>
              <w:t xml:space="preserve"> </w:t>
            </w:r>
            <w:r w:rsidRPr="00596BF8">
              <w:rPr>
                <w:rFonts w:ascii="Arial" w:hAnsi="Arial" w:cs="David" w:hint="cs"/>
                <w:sz w:val="24"/>
                <w:szCs w:val="24"/>
                <w:rtl/>
              </w:rPr>
              <w:t>האמור</w:t>
            </w:r>
            <w:r w:rsidRPr="00596BF8">
              <w:rPr>
                <w:rFonts w:ascii="Arial" w:hAnsi="Arial" w:cs="David"/>
                <w:sz w:val="24"/>
                <w:szCs w:val="24"/>
                <w:rtl/>
              </w:rPr>
              <w:t xml:space="preserve"> </w:t>
            </w:r>
            <w:r w:rsidRPr="00596BF8">
              <w:rPr>
                <w:rFonts w:ascii="Arial" w:hAnsi="Arial" w:cs="David" w:hint="cs"/>
                <w:sz w:val="24"/>
                <w:szCs w:val="24"/>
                <w:rtl/>
              </w:rPr>
              <w:t>בשאלת</w:t>
            </w:r>
            <w:r w:rsidRPr="00596BF8">
              <w:rPr>
                <w:rFonts w:ascii="Arial" w:hAnsi="Arial" w:cs="David"/>
                <w:sz w:val="24"/>
                <w:szCs w:val="24"/>
                <w:rtl/>
              </w:rPr>
              <w:t xml:space="preserve"> </w:t>
            </w:r>
            <w:r w:rsidRPr="00596BF8">
              <w:rPr>
                <w:rFonts w:ascii="Arial" w:hAnsi="Arial" w:cs="David" w:hint="cs"/>
                <w:sz w:val="24"/>
                <w:szCs w:val="24"/>
                <w:rtl/>
              </w:rPr>
              <w:t>הבהרה</w:t>
            </w:r>
            <w:r w:rsidRPr="00596BF8">
              <w:rPr>
                <w:rFonts w:ascii="Arial" w:hAnsi="Arial" w:cs="David"/>
                <w:sz w:val="24"/>
                <w:szCs w:val="24"/>
                <w:rtl/>
              </w:rPr>
              <w:t xml:space="preserve"> </w:t>
            </w:r>
            <w:r w:rsidRPr="00596BF8">
              <w:rPr>
                <w:rFonts w:ascii="Arial" w:hAnsi="Arial" w:cs="David" w:hint="cs"/>
                <w:sz w:val="24"/>
                <w:szCs w:val="24"/>
                <w:rtl/>
              </w:rPr>
              <w:t>זו</w:t>
            </w:r>
            <w:r w:rsidRPr="00596BF8">
              <w:rPr>
                <w:rFonts w:ascii="Arial" w:hAnsi="Arial" w:cs="David"/>
                <w:sz w:val="24"/>
                <w:szCs w:val="24"/>
                <w:rtl/>
              </w:rPr>
              <w:t xml:space="preserve">) </w:t>
            </w:r>
            <w:r w:rsidRPr="00596BF8">
              <w:rPr>
                <w:rFonts w:ascii="Arial" w:hAnsi="Arial" w:cs="David" w:hint="cs"/>
                <w:sz w:val="24"/>
                <w:szCs w:val="24"/>
                <w:rtl/>
              </w:rPr>
              <w:t>גוררת</w:t>
            </w:r>
            <w:r w:rsidRPr="00596BF8">
              <w:rPr>
                <w:rFonts w:ascii="Arial" w:hAnsi="Arial" w:cs="David"/>
                <w:sz w:val="24"/>
                <w:szCs w:val="24"/>
                <w:rtl/>
              </w:rPr>
              <w:t xml:space="preserve"> </w:t>
            </w:r>
            <w:r w:rsidRPr="00596BF8">
              <w:rPr>
                <w:rFonts w:ascii="Arial" w:hAnsi="Arial" w:cs="David" w:hint="cs"/>
                <w:sz w:val="24"/>
                <w:szCs w:val="24"/>
                <w:rtl/>
              </w:rPr>
              <w:t>עמה</w:t>
            </w:r>
            <w:r w:rsidRPr="00596BF8">
              <w:rPr>
                <w:rFonts w:ascii="Arial" w:hAnsi="Arial" w:cs="David"/>
                <w:sz w:val="24"/>
                <w:szCs w:val="24"/>
                <w:rtl/>
              </w:rPr>
              <w:t xml:space="preserve"> </w:t>
            </w:r>
            <w:r w:rsidRPr="00596BF8">
              <w:rPr>
                <w:rFonts w:ascii="Arial" w:hAnsi="Arial" w:cs="David" w:hint="cs"/>
                <w:sz w:val="24"/>
                <w:szCs w:val="24"/>
                <w:rtl/>
              </w:rPr>
              <w:t>עלויות</w:t>
            </w:r>
            <w:r w:rsidRPr="00596BF8">
              <w:rPr>
                <w:rFonts w:ascii="Arial" w:hAnsi="Arial" w:cs="David"/>
                <w:sz w:val="24"/>
                <w:szCs w:val="24"/>
                <w:rtl/>
              </w:rPr>
              <w:t xml:space="preserve"> </w:t>
            </w:r>
            <w:r w:rsidRPr="00596BF8">
              <w:rPr>
                <w:rFonts w:ascii="Arial" w:hAnsi="Arial" w:cs="David" w:hint="cs"/>
                <w:sz w:val="24"/>
                <w:szCs w:val="24"/>
                <w:rtl/>
              </w:rPr>
              <w:t>רבות</w:t>
            </w:r>
            <w:r w:rsidRPr="00596BF8">
              <w:rPr>
                <w:rFonts w:ascii="Arial" w:hAnsi="Arial" w:cs="David"/>
                <w:sz w:val="24"/>
                <w:szCs w:val="24"/>
                <w:rtl/>
              </w:rPr>
              <w:t xml:space="preserve"> </w:t>
            </w:r>
            <w:r w:rsidRPr="00596BF8">
              <w:rPr>
                <w:rFonts w:ascii="Arial" w:hAnsi="Arial" w:cs="David" w:hint="cs"/>
                <w:sz w:val="24"/>
                <w:szCs w:val="24"/>
                <w:rtl/>
              </w:rPr>
              <w:t>שיש</w:t>
            </w:r>
            <w:r w:rsidRPr="00596BF8">
              <w:rPr>
                <w:rFonts w:ascii="Arial" w:hAnsi="Arial" w:cs="David"/>
                <w:sz w:val="24"/>
                <w:szCs w:val="24"/>
                <w:rtl/>
              </w:rPr>
              <w:t xml:space="preserve"> </w:t>
            </w:r>
            <w:r w:rsidRPr="00596BF8">
              <w:rPr>
                <w:rFonts w:ascii="Arial" w:hAnsi="Arial" w:cs="David" w:hint="cs"/>
                <w:sz w:val="24"/>
                <w:szCs w:val="24"/>
                <w:rtl/>
              </w:rPr>
              <w:t>להתחשב</w:t>
            </w:r>
            <w:r w:rsidRPr="00596BF8">
              <w:rPr>
                <w:rFonts w:ascii="Arial" w:hAnsi="Arial" w:cs="David"/>
                <w:sz w:val="24"/>
                <w:szCs w:val="24"/>
                <w:rtl/>
              </w:rPr>
              <w:t xml:space="preserve"> </w:t>
            </w:r>
            <w:r w:rsidRPr="00596BF8">
              <w:rPr>
                <w:rFonts w:ascii="Arial" w:hAnsi="Arial" w:cs="David" w:hint="cs"/>
                <w:sz w:val="24"/>
                <w:szCs w:val="24"/>
                <w:rtl/>
              </w:rPr>
              <w:t>בהן</w:t>
            </w:r>
            <w:r w:rsidRPr="00596BF8">
              <w:rPr>
                <w:rFonts w:ascii="Arial" w:hAnsi="Arial" w:cs="David"/>
                <w:sz w:val="24"/>
                <w:szCs w:val="24"/>
                <w:rtl/>
              </w:rPr>
              <w:t xml:space="preserve"> </w:t>
            </w:r>
            <w:r w:rsidRPr="00596BF8">
              <w:rPr>
                <w:rFonts w:ascii="Arial" w:hAnsi="Arial" w:cs="David" w:hint="cs"/>
                <w:sz w:val="24"/>
                <w:szCs w:val="24"/>
                <w:rtl/>
              </w:rPr>
              <w:t>במסגרת</w:t>
            </w:r>
            <w:r w:rsidRPr="00596BF8">
              <w:rPr>
                <w:rFonts w:ascii="Arial" w:hAnsi="Arial" w:cs="David"/>
                <w:sz w:val="24"/>
                <w:szCs w:val="24"/>
                <w:rtl/>
              </w:rPr>
              <w:t xml:space="preserve"> </w:t>
            </w:r>
            <w:r w:rsidRPr="00596BF8">
              <w:rPr>
                <w:rFonts w:ascii="Arial" w:hAnsi="Arial" w:cs="David" w:hint="cs"/>
                <w:sz w:val="24"/>
                <w:szCs w:val="24"/>
                <w:rtl/>
              </w:rPr>
              <w:t>ההצעה</w:t>
            </w:r>
            <w:r w:rsidRPr="00596BF8">
              <w:rPr>
                <w:rFonts w:ascii="Arial" w:hAnsi="Arial" w:cs="David"/>
                <w:sz w:val="24"/>
                <w:szCs w:val="24"/>
                <w:rtl/>
              </w:rPr>
              <w:t xml:space="preserve"> </w:t>
            </w:r>
            <w:r w:rsidRPr="00596BF8">
              <w:rPr>
                <w:rFonts w:ascii="Arial" w:hAnsi="Arial" w:cs="David" w:hint="cs"/>
                <w:sz w:val="24"/>
                <w:szCs w:val="24"/>
                <w:rtl/>
              </w:rPr>
              <w:t>והחוזה</w:t>
            </w:r>
            <w:r w:rsidRPr="00596BF8">
              <w:rPr>
                <w:rFonts w:ascii="Arial" w:hAnsi="Arial" w:cs="David"/>
                <w:sz w:val="24"/>
                <w:szCs w:val="24"/>
                <w:rtl/>
              </w:rPr>
              <w:t xml:space="preserve">. </w:t>
            </w:r>
            <w:r w:rsidRPr="00596BF8">
              <w:rPr>
                <w:rFonts w:ascii="Arial" w:hAnsi="Arial" w:cs="David" w:hint="cs"/>
                <w:sz w:val="24"/>
                <w:szCs w:val="24"/>
                <w:rtl/>
              </w:rPr>
              <w:t>כמו</w:t>
            </w:r>
            <w:r w:rsidRPr="00596BF8">
              <w:rPr>
                <w:rFonts w:ascii="Arial" w:hAnsi="Arial" w:cs="David"/>
                <w:sz w:val="24"/>
                <w:szCs w:val="24"/>
                <w:rtl/>
              </w:rPr>
              <w:t xml:space="preserve"> </w:t>
            </w:r>
            <w:r w:rsidRPr="00596BF8">
              <w:rPr>
                <w:rFonts w:ascii="Arial" w:hAnsi="Arial" w:cs="David" w:hint="cs"/>
                <w:sz w:val="24"/>
                <w:szCs w:val="24"/>
                <w:rtl/>
              </w:rPr>
              <w:t>כן</w:t>
            </w:r>
            <w:r w:rsidRPr="00596BF8">
              <w:rPr>
                <w:rFonts w:ascii="Arial" w:hAnsi="Arial" w:cs="David"/>
                <w:sz w:val="24"/>
                <w:szCs w:val="24"/>
                <w:rtl/>
              </w:rPr>
              <w:t xml:space="preserve">, </w:t>
            </w:r>
            <w:r w:rsidRPr="00596BF8">
              <w:rPr>
                <w:rFonts w:ascii="Arial" w:hAnsi="Arial" w:cs="David" w:hint="cs"/>
                <w:sz w:val="24"/>
                <w:szCs w:val="24"/>
                <w:rtl/>
              </w:rPr>
              <w:t>מתבקש</w:t>
            </w:r>
            <w:r w:rsidRPr="00596BF8">
              <w:rPr>
                <w:rFonts w:ascii="Arial" w:hAnsi="Arial" w:cs="David"/>
                <w:sz w:val="24"/>
                <w:szCs w:val="24"/>
                <w:rtl/>
              </w:rPr>
              <w:t xml:space="preserve"> </w:t>
            </w:r>
            <w:r w:rsidRPr="00596BF8">
              <w:rPr>
                <w:rFonts w:ascii="Arial" w:hAnsi="Arial" w:cs="David" w:hint="cs"/>
                <w:sz w:val="24"/>
                <w:szCs w:val="24"/>
                <w:rtl/>
              </w:rPr>
              <w:t>המזמין</w:t>
            </w:r>
            <w:r w:rsidRPr="00596BF8">
              <w:rPr>
                <w:rFonts w:ascii="Arial" w:hAnsi="Arial" w:cs="David"/>
                <w:sz w:val="24"/>
                <w:szCs w:val="24"/>
                <w:rtl/>
              </w:rPr>
              <w:t xml:space="preserve"> </w:t>
            </w:r>
            <w:r w:rsidRPr="00596BF8">
              <w:rPr>
                <w:rFonts w:ascii="Arial" w:hAnsi="Arial" w:cs="David" w:hint="cs"/>
                <w:sz w:val="24"/>
                <w:szCs w:val="24"/>
                <w:rtl/>
              </w:rPr>
              <w:t>לקבוע</w:t>
            </w:r>
            <w:r w:rsidRPr="00596BF8">
              <w:rPr>
                <w:rFonts w:ascii="Arial" w:hAnsi="Arial" w:cs="David"/>
                <w:sz w:val="24"/>
                <w:szCs w:val="24"/>
                <w:rtl/>
              </w:rPr>
              <w:t xml:space="preserve"> </w:t>
            </w:r>
            <w:r w:rsidRPr="00596BF8">
              <w:rPr>
                <w:rFonts w:ascii="Arial" w:hAnsi="Arial" w:cs="David" w:hint="cs"/>
                <w:sz w:val="24"/>
                <w:szCs w:val="24"/>
                <w:rtl/>
              </w:rPr>
              <w:t>תעריף</w:t>
            </w:r>
            <w:r w:rsidRPr="00596BF8">
              <w:rPr>
                <w:rFonts w:ascii="Arial" w:hAnsi="Arial" w:cs="David"/>
                <w:sz w:val="24"/>
                <w:szCs w:val="24"/>
                <w:rtl/>
              </w:rPr>
              <w:t xml:space="preserve"> </w:t>
            </w:r>
            <w:r w:rsidRPr="00596BF8">
              <w:rPr>
                <w:rFonts w:ascii="Arial" w:hAnsi="Arial" w:cs="David" w:hint="cs"/>
                <w:sz w:val="24"/>
                <w:szCs w:val="24"/>
                <w:rtl/>
              </w:rPr>
              <w:t>מקסימלי</w:t>
            </w:r>
            <w:r w:rsidRPr="00596BF8">
              <w:rPr>
                <w:rFonts w:ascii="Arial" w:hAnsi="Arial" w:cs="David"/>
                <w:sz w:val="24"/>
                <w:szCs w:val="24"/>
                <w:rtl/>
              </w:rPr>
              <w:t xml:space="preserve"> </w:t>
            </w:r>
            <w:r w:rsidRPr="00596BF8">
              <w:rPr>
                <w:rFonts w:ascii="Arial" w:hAnsi="Arial" w:cs="David" w:hint="cs"/>
                <w:sz w:val="24"/>
                <w:szCs w:val="24"/>
                <w:rtl/>
              </w:rPr>
              <w:t>לרכיב</w:t>
            </w:r>
            <w:r w:rsidRPr="00596BF8">
              <w:rPr>
                <w:rFonts w:ascii="Arial" w:hAnsi="Arial" w:cs="David"/>
                <w:sz w:val="24"/>
                <w:szCs w:val="24"/>
                <w:rtl/>
              </w:rPr>
              <w:t xml:space="preserve"> </w:t>
            </w:r>
            <w:r w:rsidRPr="00596BF8">
              <w:rPr>
                <w:rFonts w:ascii="Arial" w:hAnsi="Arial" w:cs="David" w:hint="cs"/>
                <w:sz w:val="24"/>
                <w:szCs w:val="24"/>
                <w:rtl/>
              </w:rPr>
              <w:t>זה</w:t>
            </w:r>
            <w:r w:rsidRPr="00596BF8">
              <w:rPr>
                <w:rFonts w:ascii="Arial" w:hAnsi="Arial" w:cs="David"/>
                <w:sz w:val="24"/>
                <w:szCs w:val="24"/>
                <w:rtl/>
              </w:rPr>
              <w:t xml:space="preserve"> </w:t>
            </w:r>
            <w:r w:rsidRPr="00596BF8">
              <w:rPr>
                <w:rFonts w:ascii="Arial" w:hAnsi="Arial" w:cs="David" w:hint="cs"/>
                <w:sz w:val="24"/>
                <w:szCs w:val="24"/>
                <w:rtl/>
              </w:rPr>
              <w:t>בנספח</w:t>
            </w:r>
            <w:r w:rsidRPr="00596BF8">
              <w:rPr>
                <w:rFonts w:ascii="Arial" w:hAnsi="Arial" w:cs="David"/>
                <w:sz w:val="24"/>
                <w:szCs w:val="24"/>
                <w:rtl/>
              </w:rPr>
              <w:t xml:space="preserve"> </w:t>
            </w:r>
            <w:r w:rsidRPr="00596BF8">
              <w:rPr>
                <w:rFonts w:ascii="Arial" w:hAnsi="Arial" w:cs="David" w:hint="cs"/>
                <w:sz w:val="24"/>
                <w:szCs w:val="24"/>
                <w:rtl/>
              </w:rPr>
              <w:t>ז</w:t>
            </w:r>
            <w:r w:rsidRPr="00596BF8">
              <w:rPr>
                <w:rFonts w:ascii="Arial" w:hAnsi="Arial" w:cs="David"/>
                <w:sz w:val="24"/>
                <w:szCs w:val="24"/>
                <w:rtl/>
              </w:rPr>
              <w:t xml:space="preserve">'. </w:t>
            </w:r>
            <w:r w:rsidRPr="00596BF8">
              <w:rPr>
                <w:rFonts w:ascii="Arial" w:hAnsi="Arial" w:cs="David" w:hint="cs"/>
                <w:sz w:val="24"/>
                <w:szCs w:val="24"/>
                <w:rtl/>
              </w:rPr>
              <w:t>המזמין</w:t>
            </w:r>
            <w:r w:rsidRPr="00596BF8">
              <w:rPr>
                <w:rFonts w:ascii="Arial" w:hAnsi="Arial" w:cs="David"/>
                <w:sz w:val="24"/>
                <w:szCs w:val="24"/>
                <w:rtl/>
              </w:rPr>
              <w:t xml:space="preserve"> </w:t>
            </w:r>
            <w:r w:rsidRPr="00596BF8">
              <w:rPr>
                <w:rFonts w:ascii="Arial" w:hAnsi="Arial" w:cs="David" w:hint="cs"/>
                <w:sz w:val="24"/>
                <w:szCs w:val="24"/>
                <w:rtl/>
              </w:rPr>
              <w:t>מתבקש</w:t>
            </w:r>
            <w:r w:rsidRPr="00596BF8">
              <w:rPr>
                <w:rFonts w:ascii="Arial" w:hAnsi="Arial" w:cs="David"/>
                <w:sz w:val="24"/>
                <w:szCs w:val="24"/>
                <w:rtl/>
              </w:rPr>
              <w:t xml:space="preserve"> </w:t>
            </w:r>
            <w:r w:rsidRPr="00596BF8">
              <w:rPr>
                <w:rFonts w:ascii="Arial" w:hAnsi="Arial" w:cs="David" w:hint="cs"/>
                <w:sz w:val="24"/>
                <w:szCs w:val="24"/>
                <w:rtl/>
              </w:rPr>
              <w:t>להוסיף</w:t>
            </w:r>
            <w:r w:rsidRPr="00596BF8">
              <w:rPr>
                <w:rFonts w:ascii="Arial" w:hAnsi="Arial" w:cs="David"/>
                <w:sz w:val="24"/>
                <w:szCs w:val="24"/>
                <w:rtl/>
              </w:rPr>
              <w:t xml:space="preserve"> </w:t>
            </w:r>
            <w:r w:rsidRPr="00596BF8">
              <w:rPr>
                <w:rFonts w:ascii="Arial" w:hAnsi="Arial" w:cs="David" w:hint="cs"/>
                <w:sz w:val="24"/>
                <w:szCs w:val="24"/>
                <w:rtl/>
              </w:rPr>
              <w:t>שכר</w:t>
            </w:r>
            <w:r w:rsidRPr="00596BF8">
              <w:rPr>
                <w:rFonts w:ascii="Arial" w:hAnsi="Arial" w:cs="David"/>
                <w:sz w:val="24"/>
                <w:szCs w:val="24"/>
                <w:rtl/>
              </w:rPr>
              <w:t xml:space="preserve"> </w:t>
            </w:r>
            <w:r w:rsidRPr="00596BF8">
              <w:rPr>
                <w:rFonts w:ascii="Arial" w:hAnsi="Arial" w:cs="David" w:hint="cs"/>
                <w:sz w:val="24"/>
                <w:szCs w:val="24"/>
                <w:rtl/>
              </w:rPr>
              <w:t>הפקה</w:t>
            </w:r>
            <w:r w:rsidRPr="00596BF8">
              <w:rPr>
                <w:rFonts w:ascii="Arial" w:hAnsi="Arial" w:cs="David"/>
                <w:sz w:val="24"/>
                <w:szCs w:val="24"/>
                <w:rtl/>
              </w:rPr>
              <w:t xml:space="preserve"> </w:t>
            </w:r>
            <w:r w:rsidRPr="00596BF8">
              <w:rPr>
                <w:rFonts w:ascii="Arial" w:hAnsi="Arial" w:cs="David" w:hint="cs"/>
                <w:sz w:val="24"/>
                <w:szCs w:val="24"/>
                <w:rtl/>
              </w:rPr>
              <w:t>של</w:t>
            </w:r>
            <w:r w:rsidRPr="00596BF8">
              <w:rPr>
                <w:rFonts w:ascii="Arial" w:hAnsi="Arial" w:cs="David"/>
                <w:sz w:val="24"/>
                <w:szCs w:val="24"/>
                <w:rtl/>
              </w:rPr>
              <w:t xml:space="preserve"> 50 </w:t>
            </w:r>
            <w:proofErr w:type="spellStart"/>
            <w:r w:rsidRPr="00596BF8">
              <w:rPr>
                <w:rFonts w:ascii="Arial" w:hAnsi="Arial" w:cs="David" w:hint="cs"/>
                <w:sz w:val="24"/>
                <w:szCs w:val="24"/>
                <w:rtl/>
              </w:rPr>
              <w:t>אש</w:t>
            </w:r>
            <w:r w:rsidRPr="00596BF8">
              <w:rPr>
                <w:rFonts w:ascii="Arial" w:hAnsi="Arial" w:cs="David"/>
                <w:sz w:val="24"/>
                <w:szCs w:val="24"/>
                <w:rtl/>
              </w:rPr>
              <w:t>"</w:t>
            </w:r>
            <w:r w:rsidRPr="00596BF8">
              <w:rPr>
                <w:rFonts w:ascii="Arial" w:hAnsi="Arial" w:cs="David" w:hint="cs"/>
                <w:sz w:val="24"/>
                <w:szCs w:val="24"/>
                <w:rtl/>
              </w:rPr>
              <w:t>ח</w:t>
            </w:r>
            <w:proofErr w:type="spellEnd"/>
            <w:r w:rsidRPr="00596BF8">
              <w:rPr>
                <w:rFonts w:ascii="Arial" w:hAnsi="Arial" w:cs="David"/>
                <w:sz w:val="24"/>
                <w:szCs w:val="24"/>
                <w:rtl/>
              </w:rPr>
              <w:t xml:space="preserve"> </w:t>
            </w:r>
            <w:r w:rsidRPr="00596BF8">
              <w:rPr>
                <w:rFonts w:ascii="Arial" w:hAnsi="Arial" w:cs="David" w:hint="cs"/>
                <w:sz w:val="24"/>
                <w:szCs w:val="24"/>
                <w:rtl/>
              </w:rPr>
              <w:t>לתשתית</w:t>
            </w:r>
            <w:r w:rsidRPr="00596BF8">
              <w:rPr>
                <w:rFonts w:ascii="Arial" w:hAnsi="Arial" w:cs="David"/>
                <w:sz w:val="24"/>
                <w:szCs w:val="24"/>
                <w:rtl/>
              </w:rPr>
              <w:t xml:space="preserve"> </w:t>
            </w:r>
            <w:r w:rsidRPr="00596BF8">
              <w:rPr>
                <w:rFonts w:ascii="Arial" w:hAnsi="Arial" w:cs="David" w:hint="cs"/>
                <w:sz w:val="24"/>
                <w:szCs w:val="24"/>
                <w:rtl/>
              </w:rPr>
              <w:t>כל</w:t>
            </w:r>
            <w:r w:rsidRPr="00596BF8">
              <w:rPr>
                <w:rFonts w:ascii="Arial" w:hAnsi="Arial" w:cs="David"/>
                <w:sz w:val="24"/>
                <w:szCs w:val="24"/>
                <w:rtl/>
              </w:rPr>
              <w:t xml:space="preserve"> </w:t>
            </w:r>
            <w:r w:rsidRPr="00596BF8">
              <w:rPr>
                <w:rFonts w:ascii="Arial" w:hAnsi="Arial" w:cs="David" w:hint="cs"/>
                <w:sz w:val="24"/>
                <w:szCs w:val="24"/>
                <w:rtl/>
              </w:rPr>
              <w:t>קהילה</w:t>
            </w:r>
            <w:r w:rsidRPr="00596BF8">
              <w:rPr>
                <w:rFonts w:ascii="Arial" w:hAnsi="Arial" w:cs="David"/>
                <w:sz w:val="24"/>
                <w:szCs w:val="24"/>
                <w:rtl/>
              </w:rPr>
              <w:t>.</w:t>
            </w:r>
          </w:p>
        </w:tc>
        <w:tc>
          <w:tcPr>
            <w:tcW w:w="2683" w:type="dxa"/>
            <w:tcBorders>
              <w:right w:val="single" w:sz="12" w:space="0" w:color="auto"/>
            </w:tcBorders>
            <w:vAlign w:val="center"/>
          </w:tcPr>
          <w:p w:rsidR="000604B5" w:rsidRPr="00D15B8B" w:rsidRDefault="0037631F" w:rsidP="000A24D2">
            <w:pPr>
              <w:spacing w:line="276" w:lineRule="auto"/>
              <w:jc w:val="both"/>
              <w:rPr>
                <w:rFonts w:ascii="David" w:hAnsi="David" w:cs="David"/>
                <w:sz w:val="24"/>
                <w:szCs w:val="24"/>
                <w:rtl/>
              </w:rPr>
            </w:pPr>
            <w:r>
              <w:rPr>
                <w:rFonts w:ascii="David" w:hAnsi="David" w:cs="David" w:hint="cs"/>
                <w:sz w:val="24"/>
                <w:szCs w:val="24"/>
                <w:rtl/>
              </w:rPr>
              <w:t xml:space="preserve">לא יחול שינוי בנספחים. כמו כן, לעניין זה </w:t>
            </w:r>
            <w:r w:rsidR="00B661EE">
              <w:rPr>
                <w:rFonts w:ascii="David" w:hAnsi="David" w:cs="David" w:hint="cs"/>
                <w:sz w:val="24"/>
                <w:szCs w:val="24"/>
                <w:rtl/>
              </w:rPr>
              <w:t>ראו</w:t>
            </w:r>
            <w:r w:rsidR="004A43E4">
              <w:rPr>
                <w:rFonts w:ascii="David" w:hAnsi="David" w:cs="David" w:hint="cs"/>
                <w:sz w:val="24"/>
                <w:szCs w:val="24"/>
                <w:rtl/>
              </w:rPr>
              <w:t xml:space="preserve"> האמור במסמכי המכרז בכלל ובפרט האמור</w:t>
            </w:r>
            <w:r w:rsidR="00B661EE">
              <w:rPr>
                <w:rFonts w:ascii="David" w:hAnsi="David" w:cs="David" w:hint="cs"/>
                <w:sz w:val="24"/>
                <w:szCs w:val="24"/>
                <w:rtl/>
              </w:rPr>
              <w:t xml:space="preserve"> </w:t>
            </w:r>
            <w:r w:rsidR="004A43E4">
              <w:rPr>
                <w:rFonts w:ascii="David" w:hAnsi="David" w:cs="David" w:hint="cs"/>
                <w:sz w:val="24"/>
                <w:szCs w:val="24"/>
                <w:rtl/>
              </w:rPr>
              <w:t>ב</w:t>
            </w:r>
            <w:r w:rsidR="00B661EE">
              <w:rPr>
                <w:rFonts w:ascii="David" w:hAnsi="David" w:cs="David" w:hint="cs"/>
                <w:sz w:val="24"/>
                <w:szCs w:val="24"/>
                <w:rtl/>
              </w:rPr>
              <w:t>סעיף "אירועים" בנספח ז' למכרז.</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נספחים ו'14-1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לכל תחום ישנו תקציב נוסף שאינו מוגדר כשירות נדרש על ידי המשרד, ומוגדר כחופשי לשימוש - היכן לפרט את השימוש התקציבי ?</w:t>
            </w:r>
          </w:p>
        </w:tc>
        <w:tc>
          <w:tcPr>
            <w:tcW w:w="2683" w:type="dxa"/>
            <w:tcBorders>
              <w:right w:val="single" w:sz="12" w:space="0" w:color="auto"/>
            </w:tcBorders>
            <w:vAlign w:val="center"/>
          </w:tcPr>
          <w:p w:rsidR="000604B5" w:rsidRPr="00D15B8B" w:rsidRDefault="008B1D12" w:rsidP="003974DC">
            <w:pPr>
              <w:spacing w:line="276" w:lineRule="auto"/>
              <w:jc w:val="both"/>
              <w:rPr>
                <w:rFonts w:ascii="David" w:hAnsi="David" w:cs="David"/>
                <w:sz w:val="24"/>
                <w:szCs w:val="24"/>
                <w:rtl/>
              </w:rPr>
            </w:pPr>
            <w:r>
              <w:rPr>
                <w:rFonts w:ascii="David" w:hAnsi="David" w:cs="David" w:hint="cs"/>
                <w:sz w:val="24"/>
                <w:szCs w:val="24"/>
                <w:rtl/>
              </w:rPr>
              <w:t>ראו</w:t>
            </w:r>
            <w:r w:rsidR="004A43E4">
              <w:rPr>
                <w:rFonts w:ascii="David" w:hAnsi="David" w:cs="David" w:hint="cs"/>
                <w:sz w:val="24"/>
                <w:szCs w:val="24"/>
                <w:rtl/>
              </w:rPr>
              <w:t xml:space="preserve"> האמור במסמכי המכרז בכלל ובפרט האמור</w:t>
            </w:r>
            <w:r>
              <w:rPr>
                <w:rFonts w:ascii="David" w:hAnsi="David" w:cs="David" w:hint="cs"/>
                <w:sz w:val="24"/>
                <w:szCs w:val="24"/>
                <w:rtl/>
              </w:rPr>
              <w:t xml:space="preserve"> </w:t>
            </w:r>
            <w:r w:rsidR="00C43DF7">
              <w:rPr>
                <w:rFonts w:ascii="David" w:hAnsi="David" w:cs="David" w:hint="cs"/>
                <w:sz w:val="24"/>
                <w:szCs w:val="24"/>
                <w:rtl/>
              </w:rPr>
              <w:t xml:space="preserve">סעיף 7.8 </w:t>
            </w:r>
            <w:r>
              <w:rPr>
                <w:rFonts w:ascii="David" w:hAnsi="David" w:cs="David" w:hint="cs"/>
                <w:sz w:val="24"/>
                <w:szCs w:val="24"/>
                <w:rtl/>
              </w:rPr>
              <w:t>למפרט המכרז.</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ו'1-ו'14; נספח ז'</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טבלת תשתית הקהילה –  תקורה</w:t>
            </w:r>
          </w:p>
        </w:tc>
        <w:tc>
          <w:tcPr>
            <w:tcW w:w="5954" w:type="dxa"/>
            <w:vAlign w:val="center"/>
          </w:tcPr>
          <w:p w:rsidR="000604B5" w:rsidRPr="008D2D7C" w:rsidRDefault="008B1D12" w:rsidP="000604B5">
            <w:pPr>
              <w:spacing w:line="276" w:lineRule="auto"/>
              <w:contextualSpacing/>
              <w:jc w:val="both"/>
              <w:rPr>
                <w:rFonts w:ascii="David" w:hAnsi="David" w:cs="David"/>
                <w:sz w:val="24"/>
                <w:szCs w:val="24"/>
                <w:rtl/>
              </w:rPr>
            </w:pPr>
            <w:r>
              <w:rPr>
                <w:rFonts w:ascii="David" w:hAnsi="David" w:cs="David" w:hint="cs"/>
                <w:sz w:val="24"/>
                <w:szCs w:val="24"/>
                <w:rtl/>
              </w:rPr>
              <w:t xml:space="preserve">1. </w:t>
            </w:r>
            <w:r w:rsidR="000604B5" w:rsidRPr="008D2D7C">
              <w:rPr>
                <w:rFonts w:ascii="David" w:hAnsi="David" w:cs="David"/>
                <w:sz w:val="24"/>
                <w:szCs w:val="24"/>
                <w:rtl/>
              </w:rPr>
              <w:t>המזמין מתבקש לתקן את התקורה כך שתעמוד על שיעור 4% מהחוזה ולא על שיעור 3.85%  על פי המספרים הנקובים במכרז.</w:t>
            </w:r>
          </w:p>
          <w:p w:rsidR="000604B5" w:rsidRPr="008D2D7C" w:rsidRDefault="008B1D12" w:rsidP="000604B5">
            <w:pPr>
              <w:spacing w:line="276" w:lineRule="auto"/>
              <w:contextualSpacing/>
              <w:jc w:val="both"/>
              <w:rPr>
                <w:rFonts w:ascii="David" w:hAnsi="David" w:cs="David"/>
                <w:sz w:val="24"/>
                <w:szCs w:val="24"/>
                <w:rtl/>
              </w:rPr>
            </w:pPr>
            <w:r>
              <w:rPr>
                <w:rFonts w:ascii="David" w:hAnsi="David" w:cs="David" w:hint="cs"/>
                <w:sz w:val="24"/>
                <w:szCs w:val="24"/>
                <w:rtl/>
              </w:rPr>
              <w:t xml:space="preserve">2. </w:t>
            </w:r>
            <w:r w:rsidR="000604B5" w:rsidRPr="008D2D7C">
              <w:rPr>
                <w:rFonts w:ascii="David" w:hAnsi="David" w:cs="David"/>
                <w:sz w:val="24"/>
                <w:szCs w:val="24"/>
                <w:rtl/>
              </w:rPr>
              <w:t xml:space="preserve"> על מנת לעמוד בתשתית ארגונית של מציע שלו כמה קהילות מנוהלות במקביל מתבקש המזמין להעלות את גובה התקורה ל-10% (וגם אז, שיעור זה נמוך לעומת המקובל ברשות המיסים, בעולם העמותות).</w:t>
            </w:r>
          </w:p>
        </w:tc>
        <w:tc>
          <w:tcPr>
            <w:tcW w:w="2683" w:type="dxa"/>
            <w:tcBorders>
              <w:right w:val="single" w:sz="12" w:space="0" w:color="auto"/>
            </w:tcBorders>
            <w:vAlign w:val="center"/>
          </w:tcPr>
          <w:p w:rsidR="000604B5" w:rsidRDefault="008B1D12" w:rsidP="004A43E4">
            <w:pPr>
              <w:spacing w:line="276" w:lineRule="auto"/>
              <w:jc w:val="both"/>
              <w:rPr>
                <w:rFonts w:ascii="David" w:hAnsi="David" w:cs="David"/>
                <w:sz w:val="24"/>
                <w:szCs w:val="24"/>
                <w:rtl/>
              </w:rPr>
            </w:pPr>
            <w:r>
              <w:rPr>
                <w:rFonts w:ascii="David" w:hAnsi="David" w:cs="David" w:hint="cs"/>
                <w:sz w:val="24"/>
                <w:szCs w:val="24"/>
                <w:rtl/>
              </w:rPr>
              <w:t>1</w:t>
            </w:r>
            <w:r w:rsidR="003171D8">
              <w:rPr>
                <w:rFonts w:ascii="David" w:hAnsi="David" w:cs="David" w:hint="cs"/>
                <w:sz w:val="24"/>
                <w:szCs w:val="24"/>
                <w:rtl/>
              </w:rPr>
              <w:t>.</w:t>
            </w:r>
            <w:r w:rsidR="004A43E4">
              <w:rPr>
                <w:rFonts w:ascii="David" w:hAnsi="David" w:cs="David" w:hint="cs"/>
                <w:sz w:val="24"/>
                <w:szCs w:val="24"/>
                <w:rtl/>
              </w:rPr>
              <w:t xml:space="preserve"> לא יחול שינוי בנוסח סעיף זה במכרז</w:t>
            </w:r>
            <w:r w:rsidR="003171D8">
              <w:rPr>
                <w:rFonts w:ascii="David" w:hAnsi="David" w:cs="David" w:hint="cs"/>
                <w:sz w:val="24"/>
                <w:szCs w:val="24"/>
                <w:rtl/>
              </w:rPr>
              <w:t>. יובהר כי</w:t>
            </w:r>
            <w:r w:rsidR="002F63E1">
              <w:rPr>
                <w:rFonts w:ascii="David" w:hAnsi="David" w:cs="David" w:hint="cs"/>
                <w:sz w:val="24"/>
                <w:szCs w:val="24"/>
                <w:rtl/>
              </w:rPr>
              <w:t xml:space="preserve"> שיעור התקורה 4% מחושב מתוך סך מרכיבי העלות של תקציב הקהילה, ללא רכיב התקורה עצמו. </w:t>
            </w:r>
          </w:p>
          <w:p w:rsidR="00DE56AA" w:rsidRDefault="008B1D12" w:rsidP="004A43E4">
            <w:pPr>
              <w:spacing w:line="276" w:lineRule="auto"/>
              <w:jc w:val="both"/>
              <w:rPr>
                <w:rFonts w:ascii="David" w:hAnsi="David" w:cs="David"/>
                <w:sz w:val="24"/>
                <w:szCs w:val="24"/>
                <w:highlight w:val="red"/>
                <w:rtl/>
              </w:rPr>
            </w:pPr>
            <w:r>
              <w:rPr>
                <w:rFonts w:ascii="David" w:hAnsi="David" w:cs="David" w:hint="cs"/>
                <w:sz w:val="24"/>
                <w:szCs w:val="24"/>
                <w:rtl/>
              </w:rPr>
              <w:t xml:space="preserve">2. </w:t>
            </w:r>
            <w:r w:rsidR="002F63E1">
              <w:rPr>
                <w:rFonts w:ascii="David" w:hAnsi="David" w:cs="David" w:hint="cs"/>
                <w:sz w:val="24"/>
                <w:szCs w:val="24"/>
                <w:rtl/>
              </w:rPr>
              <w:t xml:space="preserve"> </w:t>
            </w: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p>
          <w:p w:rsidR="002F63E1" w:rsidRPr="00D15B8B" w:rsidRDefault="002F63E1" w:rsidP="002F63E1">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w:t>
            </w:r>
            <w:r w:rsidRPr="008D2D7C">
              <w:rPr>
                <w:rFonts w:ascii="David" w:hAnsi="David" w:cs="David"/>
                <w:sz w:val="24"/>
                <w:szCs w:val="24"/>
                <w:rtl/>
              </w:rPr>
              <w:lastRenderedPageBreak/>
              <w:t>ו'14; נספח ז'</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6E76F5" w:rsidRDefault="000604B5" w:rsidP="000604B5">
            <w:pPr>
              <w:spacing w:line="276" w:lineRule="auto"/>
              <w:contextualSpacing/>
              <w:jc w:val="both"/>
              <w:rPr>
                <w:rFonts w:ascii="David" w:hAnsi="David" w:cs="David"/>
                <w:sz w:val="24"/>
                <w:szCs w:val="24"/>
                <w:rtl/>
              </w:rPr>
            </w:pPr>
            <w:r w:rsidRPr="006E76F5">
              <w:rPr>
                <w:rFonts w:ascii="David" w:hAnsi="David" w:cs="David"/>
                <w:sz w:val="24"/>
                <w:szCs w:val="24"/>
                <w:rtl/>
              </w:rPr>
              <w:t xml:space="preserve">המזמין מתבקש להבהיר את היחס בין טבלאות תקציב הקהילות </w:t>
            </w:r>
            <w:r w:rsidRPr="006E76F5">
              <w:rPr>
                <w:rFonts w:ascii="David" w:hAnsi="David" w:cs="David"/>
                <w:sz w:val="24"/>
                <w:szCs w:val="24"/>
                <w:rtl/>
              </w:rPr>
              <w:lastRenderedPageBreak/>
              <w:t>המפורטות בנספחים ו'1-ו'14 לבין הרף המקסימלי לתקציב הקהילות הקבוע בנספח ז', שכן נראה כי ישנה סתירה בנושא.</w:t>
            </w:r>
          </w:p>
        </w:tc>
        <w:tc>
          <w:tcPr>
            <w:tcW w:w="2683" w:type="dxa"/>
            <w:tcBorders>
              <w:right w:val="single" w:sz="12" w:space="0" w:color="auto"/>
            </w:tcBorders>
            <w:vAlign w:val="center"/>
          </w:tcPr>
          <w:p w:rsidR="0098655B" w:rsidRPr="00735ACF" w:rsidRDefault="0098655B" w:rsidP="000604B5">
            <w:pPr>
              <w:spacing w:line="276" w:lineRule="auto"/>
              <w:jc w:val="both"/>
              <w:rPr>
                <w:rFonts w:ascii="David" w:eastAsiaTheme="minorHAnsi" w:hAnsi="David" w:cs="David"/>
                <w:sz w:val="24"/>
                <w:szCs w:val="24"/>
                <w:rtl/>
              </w:rPr>
            </w:pPr>
            <w:r w:rsidRPr="00735ACF">
              <w:rPr>
                <w:rFonts w:ascii="David" w:eastAsiaTheme="minorHAnsi" w:hAnsi="David" w:cs="David" w:hint="cs"/>
                <w:sz w:val="24"/>
                <w:szCs w:val="24"/>
                <w:rtl/>
              </w:rPr>
              <w:lastRenderedPageBreak/>
              <w:t xml:space="preserve">ראו תיקון לנספחים ו'1 עד </w:t>
            </w:r>
            <w:r w:rsidRPr="00735ACF">
              <w:rPr>
                <w:rFonts w:ascii="David" w:eastAsiaTheme="minorHAnsi" w:hAnsi="David" w:cs="David" w:hint="cs"/>
                <w:sz w:val="24"/>
                <w:szCs w:val="24"/>
                <w:rtl/>
              </w:rPr>
              <w:lastRenderedPageBreak/>
              <w:t>ו'3 במפרט המכרז המתוקן לאחר מענה לשאלות</w:t>
            </w:r>
          </w:p>
          <w:p w:rsidR="000604B5" w:rsidRPr="00D15B8B"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Pr>
                <w:rFonts w:ascii="Arial" w:hAnsi="Arial" w:cs="David" w:hint="cs"/>
                <w:b/>
                <w:sz w:val="24"/>
                <w:szCs w:val="24"/>
                <w:rtl/>
              </w:rPr>
              <w:t>נספחים ו'1-ו'14</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596BF8">
              <w:rPr>
                <w:rFonts w:ascii="Arial" w:hAnsi="Arial" w:cs="David" w:hint="cs"/>
                <w:sz w:val="24"/>
                <w:szCs w:val="24"/>
                <w:rtl/>
              </w:rPr>
              <w:t>אירועים</w:t>
            </w:r>
          </w:p>
        </w:tc>
        <w:tc>
          <w:tcPr>
            <w:tcW w:w="5954" w:type="dxa"/>
            <w:vAlign w:val="center"/>
          </w:tcPr>
          <w:p w:rsidR="000604B5" w:rsidRPr="008D7C45" w:rsidRDefault="00EE1A8A" w:rsidP="008D7C45">
            <w:pPr>
              <w:spacing w:line="360" w:lineRule="auto"/>
              <w:jc w:val="both"/>
              <w:rPr>
                <w:rFonts w:ascii="Arial" w:hAnsi="Arial" w:cs="David"/>
                <w:bCs/>
                <w:sz w:val="24"/>
                <w:szCs w:val="24"/>
              </w:rPr>
            </w:pPr>
            <w:r>
              <w:rPr>
                <w:rFonts w:ascii="Arial" w:hAnsi="Arial" w:cs="David" w:hint="cs"/>
                <w:sz w:val="24"/>
                <w:szCs w:val="24"/>
                <w:rtl/>
              </w:rPr>
              <w:t xml:space="preserve">1. </w:t>
            </w:r>
            <w:r w:rsidR="000604B5" w:rsidRPr="008D7C45">
              <w:rPr>
                <w:rFonts w:ascii="Arial" w:eastAsiaTheme="minorHAnsi" w:hAnsi="Arial" w:cs="David" w:hint="eastAsia"/>
                <w:sz w:val="24"/>
                <w:szCs w:val="24"/>
                <w:rtl/>
              </w:rPr>
              <w:t>המזמין</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מתבקש</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לשנות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עלות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של</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סעיפי</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אירועים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שונים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למשל</w:t>
            </w:r>
            <w:r w:rsidR="000604B5" w:rsidRPr="008D7C45">
              <w:rPr>
                <w:rFonts w:ascii="Arial" w:eastAsiaTheme="minorHAnsi" w:hAnsi="Arial" w:cs="David"/>
                <w:sz w:val="24"/>
                <w:szCs w:val="24"/>
                <w:rtl/>
              </w:rPr>
              <w:t xml:space="preserve">, </w:t>
            </w:r>
            <w:proofErr w:type="spellStart"/>
            <w:r w:rsidR="000604B5" w:rsidRPr="008D7C45">
              <w:rPr>
                <w:rFonts w:ascii="Arial" w:eastAsiaTheme="minorHAnsi" w:hAnsi="Arial" w:cs="David" w:hint="eastAsia"/>
                <w:sz w:val="24"/>
                <w:szCs w:val="24"/>
                <w:rtl/>
              </w:rPr>
              <w:t>האקתון</w:t>
            </w:r>
            <w:proofErr w:type="spellEnd"/>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שמתומחר</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ב</w:t>
            </w:r>
            <w:r w:rsidR="000604B5" w:rsidRPr="008D7C45">
              <w:rPr>
                <w:rFonts w:ascii="Arial" w:eastAsiaTheme="minorHAnsi" w:hAnsi="Arial" w:cs="David"/>
                <w:sz w:val="24"/>
                <w:szCs w:val="24"/>
                <w:rtl/>
              </w:rPr>
              <w:t xml:space="preserve">-75 </w:t>
            </w:r>
            <w:proofErr w:type="spellStart"/>
            <w:r w:rsidR="000604B5" w:rsidRPr="008D7C45">
              <w:rPr>
                <w:rFonts w:ascii="Arial" w:eastAsiaTheme="minorHAnsi" w:hAnsi="Arial" w:cs="David" w:hint="eastAsia"/>
                <w:sz w:val="24"/>
                <w:szCs w:val="24"/>
                <w:rtl/>
              </w:rPr>
              <w:t>אש</w:t>
            </w:r>
            <w:r w:rsidR="000604B5" w:rsidRPr="008D7C45">
              <w:rPr>
                <w:rFonts w:ascii="Arial" w:eastAsiaTheme="minorHAnsi" w:hAnsi="Arial" w:cs="David"/>
                <w:sz w:val="24"/>
                <w:szCs w:val="24"/>
                <w:rtl/>
              </w:rPr>
              <w:t>"</w:t>
            </w:r>
            <w:r w:rsidR="000604B5" w:rsidRPr="008D7C45">
              <w:rPr>
                <w:rFonts w:ascii="Arial" w:eastAsiaTheme="minorHAnsi" w:hAnsi="Arial" w:cs="David" w:hint="eastAsia"/>
                <w:sz w:val="24"/>
                <w:szCs w:val="24"/>
                <w:rtl/>
              </w:rPr>
              <w:t>ח</w:t>
            </w:r>
            <w:proofErr w:type="spellEnd"/>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או</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תחרות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אתגר</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המתומחרת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ב</w:t>
            </w:r>
            <w:r w:rsidR="000604B5" w:rsidRPr="008D7C45">
              <w:rPr>
                <w:rFonts w:ascii="Arial" w:eastAsiaTheme="minorHAnsi" w:hAnsi="Arial" w:cs="David"/>
                <w:sz w:val="24"/>
                <w:szCs w:val="24"/>
                <w:rtl/>
              </w:rPr>
              <w:t xml:space="preserve">-55 </w:t>
            </w:r>
            <w:proofErr w:type="spellStart"/>
            <w:r w:rsidR="000604B5" w:rsidRPr="008D7C45">
              <w:rPr>
                <w:rFonts w:ascii="Arial" w:eastAsiaTheme="minorHAnsi" w:hAnsi="Arial" w:cs="David" w:hint="eastAsia"/>
                <w:sz w:val="24"/>
                <w:szCs w:val="24"/>
                <w:rtl/>
              </w:rPr>
              <w:t>אש</w:t>
            </w:r>
            <w:r w:rsidR="000604B5" w:rsidRPr="008D7C45">
              <w:rPr>
                <w:rFonts w:ascii="Arial" w:eastAsiaTheme="minorHAnsi" w:hAnsi="Arial" w:cs="David"/>
                <w:sz w:val="24"/>
                <w:szCs w:val="24"/>
                <w:rtl/>
              </w:rPr>
              <w:t>"</w:t>
            </w:r>
            <w:r w:rsidR="000604B5" w:rsidRPr="008D7C45">
              <w:rPr>
                <w:rFonts w:ascii="Arial" w:eastAsiaTheme="minorHAnsi" w:hAnsi="Arial" w:cs="David" w:hint="eastAsia"/>
                <w:sz w:val="24"/>
                <w:szCs w:val="24"/>
                <w:rtl/>
              </w:rPr>
              <w:t>ח</w:t>
            </w:r>
            <w:proofErr w:type="spellEnd"/>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וכן</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תפריטי</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הכיבוד</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של</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האירועים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השונים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שכן</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אלה</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לא</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תואמים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מחירי</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השוק</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ויש</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חשש</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המציע</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לא</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יוכל</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לקיים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אירועים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אלה</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בסטנדרטים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הנדרשים</w:t>
            </w:r>
            <w:r w:rsidR="000604B5" w:rsidRPr="008D7C45">
              <w:rPr>
                <w:rFonts w:ascii="Arial" w:eastAsiaTheme="minorHAnsi" w:hAnsi="Arial" w:cs="David"/>
                <w:sz w:val="24"/>
                <w:szCs w:val="24"/>
              </w:rPr>
              <w:t>.</w:t>
            </w:r>
          </w:p>
          <w:p w:rsidR="000604B5" w:rsidRPr="008D7C45" w:rsidRDefault="00EE1A8A" w:rsidP="008D7C45">
            <w:pPr>
              <w:spacing w:line="360" w:lineRule="auto"/>
              <w:jc w:val="both"/>
              <w:rPr>
                <w:rFonts w:ascii="Arial" w:hAnsi="Arial" w:cs="David"/>
                <w:bCs/>
                <w:sz w:val="24"/>
                <w:szCs w:val="24"/>
                <w:rtl/>
              </w:rPr>
            </w:pPr>
            <w:r>
              <w:rPr>
                <w:rFonts w:ascii="Arial" w:hAnsi="Arial" w:cs="David" w:hint="cs"/>
                <w:sz w:val="24"/>
                <w:szCs w:val="24"/>
                <w:rtl/>
              </w:rPr>
              <w:t xml:space="preserve">2. </w:t>
            </w:r>
            <w:r w:rsidR="000604B5" w:rsidRPr="008D7C45">
              <w:rPr>
                <w:rFonts w:ascii="Arial" w:eastAsiaTheme="minorHAnsi" w:hAnsi="Arial" w:cs="David" w:hint="eastAsia"/>
                <w:sz w:val="24"/>
                <w:szCs w:val="24"/>
                <w:rtl/>
              </w:rPr>
              <w:t>בנוסף</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מתבקש</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המזמין</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לאפשר</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למציע</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חופש</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בתכולת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רכיבי</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האירועים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השונים</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לרבות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כיבוד</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על</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מנת</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לאפשר</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עמידה</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בתקציב</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וכן</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התאמה</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למחירי</w:t>
            </w:r>
            <w:r w:rsidR="000604B5" w:rsidRPr="008D7C45">
              <w:rPr>
                <w:rFonts w:ascii="Arial" w:eastAsiaTheme="minorHAnsi" w:hAnsi="Arial" w:cs="David"/>
                <w:sz w:val="24"/>
                <w:szCs w:val="24"/>
                <w:rtl/>
              </w:rPr>
              <w:t xml:space="preserve"> </w:t>
            </w:r>
            <w:r w:rsidR="000604B5" w:rsidRPr="008D7C45">
              <w:rPr>
                <w:rFonts w:ascii="Arial" w:eastAsiaTheme="minorHAnsi" w:hAnsi="Arial" w:cs="David" w:hint="eastAsia"/>
                <w:sz w:val="24"/>
                <w:szCs w:val="24"/>
                <w:rtl/>
              </w:rPr>
              <w:t>השוק</w:t>
            </w:r>
            <w:r w:rsidR="000604B5" w:rsidRPr="008D7C45">
              <w:rPr>
                <w:rFonts w:ascii="Arial" w:eastAsiaTheme="minorHAnsi" w:hAnsi="Arial" w:cs="David"/>
                <w:sz w:val="24"/>
                <w:szCs w:val="24"/>
                <w:rtl/>
              </w:rPr>
              <w:t>.</w:t>
            </w:r>
          </w:p>
        </w:tc>
        <w:tc>
          <w:tcPr>
            <w:tcW w:w="2683" w:type="dxa"/>
            <w:tcBorders>
              <w:right w:val="single" w:sz="12" w:space="0" w:color="auto"/>
            </w:tcBorders>
            <w:vAlign w:val="center"/>
          </w:tcPr>
          <w:p w:rsidR="00E339D5" w:rsidRDefault="00E339D5" w:rsidP="00E339D5">
            <w:pPr>
              <w:spacing w:line="276" w:lineRule="auto"/>
              <w:jc w:val="both"/>
              <w:rPr>
                <w:rFonts w:ascii="David" w:hAnsi="David" w:cs="David"/>
                <w:sz w:val="24"/>
                <w:szCs w:val="24"/>
                <w:rtl/>
              </w:rPr>
            </w:pPr>
            <w:r>
              <w:rPr>
                <w:rFonts w:ascii="David" w:hAnsi="David" w:cs="David" w:hint="cs"/>
                <w:sz w:val="24"/>
                <w:szCs w:val="24"/>
                <w:rtl/>
              </w:rPr>
              <w:t xml:space="preserve">1. </w:t>
            </w: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p>
          <w:p w:rsidR="00DE56AA" w:rsidRPr="008D7C45" w:rsidRDefault="008B1D12" w:rsidP="008D7C45">
            <w:pPr>
              <w:spacing w:line="276" w:lineRule="auto"/>
              <w:jc w:val="both"/>
              <w:rPr>
                <w:rFonts w:ascii="David" w:hAnsi="David" w:cs="David"/>
                <w:sz w:val="24"/>
                <w:szCs w:val="24"/>
                <w:rtl/>
              </w:rPr>
            </w:pPr>
            <w:r>
              <w:rPr>
                <w:rFonts w:ascii="David" w:hAnsi="David" w:cs="David" w:hint="cs"/>
                <w:b/>
                <w:sz w:val="24"/>
                <w:szCs w:val="24"/>
                <w:rtl/>
              </w:rPr>
              <w:t xml:space="preserve">2. </w:t>
            </w:r>
            <w:r w:rsidR="00342C96">
              <w:rPr>
                <w:rFonts w:ascii="David" w:eastAsiaTheme="minorHAnsi" w:hAnsi="David" w:cs="David" w:hint="cs"/>
                <w:b/>
                <w:sz w:val="24"/>
                <w:szCs w:val="24"/>
                <w:rtl/>
              </w:rPr>
              <w:t xml:space="preserve">לא יחול שינוי בנוסח סעיף זה במכרז. </w:t>
            </w:r>
            <w:r w:rsidR="00C61A83" w:rsidRPr="008D7C45">
              <w:rPr>
                <w:rFonts w:ascii="David" w:eastAsiaTheme="minorHAnsi" w:hAnsi="David" w:cs="David"/>
                <w:b/>
                <w:sz w:val="24"/>
                <w:szCs w:val="24"/>
                <w:rtl/>
              </w:rPr>
              <w:t xml:space="preserve"> </w:t>
            </w:r>
            <w:r w:rsidR="00DE56AA" w:rsidRPr="008D7C45">
              <w:rPr>
                <w:rFonts w:ascii="David" w:eastAsiaTheme="minorHAnsi" w:hAnsi="David" w:cs="David"/>
                <w:b/>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טבלת תשתית הקהילה – רכיב עלות שכר מעביד שנתית לרכז פרויקטים (100% משרה)</w:t>
            </w:r>
          </w:p>
        </w:tc>
        <w:tc>
          <w:tcPr>
            <w:tcW w:w="5954" w:type="dxa"/>
            <w:vAlign w:val="center"/>
          </w:tcPr>
          <w:p w:rsidR="000604B5" w:rsidRPr="008D2D7C" w:rsidRDefault="000604B5" w:rsidP="000604B5">
            <w:pPr>
              <w:spacing w:line="276" w:lineRule="auto"/>
              <w:contextualSpacing/>
              <w:jc w:val="both"/>
              <w:rPr>
                <w:rFonts w:ascii="David" w:hAnsi="David" w:cs="David"/>
                <w:sz w:val="24"/>
                <w:szCs w:val="24"/>
                <w:rtl/>
              </w:rPr>
            </w:pPr>
            <w:r w:rsidRPr="008D2D7C">
              <w:rPr>
                <w:rFonts w:ascii="David" w:hAnsi="David" w:cs="David"/>
                <w:sz w:val="24"/>
                <w:szCs w:val="24"/>
                <w:rtl/>
              </w:rPr>
              <w:t xml:space="preserve">המזמין מתבקש להוסיף לתקציב עלות שכר מקבילה לעוד שלושה רכזי פרויקטים, כך שיהיו סך </w:t>
            </w:r>
            <w:proofErr w:type="spellStart"/>
            <w:r w:rsidRPr="008D2D7C">
              <w:rPr>
                <w:rFonts w:ascii="David" w:hAnsi="David" w:cs="David"/>
                <w:sz w:val="24"/>
                <w:szCs w:val="24"/>
                <w:rtl/>
              </w:rPr>
              <w:t>הכל</w:t>
            </w:r>
            <w:proofErr w:type="spellEnd"/>
            <w:r w:rsidRPr="008D2D7C">
              <w:rPr>
                <w:rFonts w:ascii="David" w:hAnsi="David" w:cs="David"/>
                <w:sz w:val="24"/>
                <w:szCs w:val="24"/>
                <w:rtl/>
              </w:rPr>
              <w:t xml:space="preserve"> 6 עובדים בקהילת התחבורה החכמה.</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תיקון זה מתבקש שכן תקציב האירועים של קהילה זו הוא הגדול ביותר מבין שאר הקהילות, ובהשוואה, למשל, לקהילת הבריאות הדיגיטלית שלה תקציב מחושב הכולל 5 עובדים, אך תקציב כולל נמוך בהרבה (פחות משני-שלישים מקהילת התחבורה החכמה) כרגע, סך כוח האדם של קהילת תחבורה החכמה שווה לקהילות שבהן תקציב האירועים קטן בפי 7 מזו של התחבורה החכמה.</w:t>
            </w:r>
          </w:p>
        </w:tc>
        <w:tc>
          <w:tcPr>
            <w:tcW w:w="2683" w:type="dxa"/>
            <w:tcBorders>
              <w:right w:val="single" w:sz="12" w:space="0" w:color="auto"/>
            </w:tcBorders>
            <w:vAlign w:val="center"/>
          </w:tcPr>
          <w:p w:rsidR="000604B5" w:rsidRPr="00D15B8B" w:rsidRDefault="00342C96" w:rsidP="00342C96">
            <w:pPr>
              <w:spacing w:line="276" w:lineRule="auto"/>
              <w:jc w:val="both"/>
              <w:rPr>
                <w:rFonts w:ascii="David" w:hAnsi="David" w:cs="David"/>
                <w:sz w:val="24"/>
                <w:szCs w:val="24"/>
                <w:rtl/>
              </w:rPr>
            </w:pPr>
            <w:r>
              <w:rPr>
                <w:rFonts w:ascii="David" w:hAnsi="David" w:cs="David" w:hint="cs"/>
                <w:sz w:val="24"/>
                <w:szCs w:val="24"/>
                <w:rtl/>
              </w:rPr>
              <w:t xml:space="preserve"> יחול שינוי בנוסח הנספח כאמור בנוסח המכרז המתוקן לאחר שאלות ותשובות.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w:t>
            </w:r>
          </w:p>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lastRenderedPageBreak/>
              <w:t>נספח ו'14</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lastRenderedPageBreak/>
              <w:t xml:space="preserve">טבלת תשתית הקהילה – </w:t>
            </w:r>
            <w:r w:rsidRPr="008D2D7C">
              <w:rPr>
                <w:rFonts w:ascii="David" w:hAnsi="David" w:cs="David"/>
                <w:sz w:val="24"/>
                <w:szCs w:val="24"/>
                <w:rtl/>
              </w:rPr>
              <w:lastRenderedPageBreak/>
              <w:t xml:space="preserve">רכיב שעות ייעוץ וליווי מומחים (תעריף </w:t>
            </w:r>
            <w:proofErr w:type="spellStart"/>
            <w:r w:rsidRPr="008D2D7C">
              <w:rPr>
                <w:rFonts w:ascii="David" w:hAnsi="David" w:cs="David"/>
                <w:sz w:val="24"/>
                <w:szCs w:val="24"/>
                <w:rtl/>
              </w:rPr>
              <w:t>חשכ"ל</w:t>
            </w:r>
            <w:proofErr w:type="spellEnd"/>
            <w:r w:rsidRPr="008D2D7C">
              <w:rPr>
                <w:rFonts w:ascii="David" w:hAnsi="David" w:cs="David"/>
                <w:sz w:val="24"/>
                <w:szCs w:val="24"/>
                <w:rtl/>
              </w:rPr>
              <w:t>*)</w:t>
            </w:r>
          </w:p>
        </w:tc>
        <w:tc>
          <w:tcPr>
            <w:tcW w:w="5954" w:type="dxa"/>
            <w:vAlign w:val="center"/>
          </w:tcPr>
          <w:p w:rsidR="00C61A83" w:rsidRDefault="00EE1A8A" w:rsidP="000604B5">
            <w:pPr>
              <w:spacing w:line="276" w:lineRule="auto"/>
              <w:contextualSpacing/>
              <w:jc w:val="both"/>
              <w:rPr>
                <w:rFonts w:ascii="David" w:hAnsi="David" w:cs="David"/>
                <w:sz w:val="24"/>
                <w:szCs w:val="24"/>
                <w:rtl/>
              </w:rPr>
            </w:pPr>
            <w:r>
              <w:rPr>
                <w:rFonts w:ascii="David" w:hAnsi="David" w:cs="David" w:hint="cs"/>
                <w:sz w:val="24"/>
                <w:szCs w:val="24"/>
                <w:rtl/>
              </w:rPr>
              <w:lastRenderedPageBreak/>
              <w:t xml:space="preserve">1. </w:t>
            </w:r>
            <w:r w:rsidR="000604B5" w:rsidRPr="008D2D7C">
              <w:rPr>
                <w:rFonts w:ascii="David" w:hAnsi="David" w:cs="David"/>
                <w:sz w:val="24"/>
                <w:szCs w:val="24"/>
                <w:rtl/>
              </w:rPr>
              <w:t xml:space="preserve">המזמין מתבקש להוסיף את רכיב שעות ייעוץ וליווי מומחים </w:t>
            </w:r>
            <w:r w:rsidR="000604B5" w:rsidRPr="008D2D7C">
              <w:rPr>
                <w:rFonts w:ascii="David" w:hAnsi="David" w:cs="David"/>
                <w:sz w:val="24"/>
                <w:szCs w:val="24"/>
                <w:rtl/>
              </w:rPr>
              <w:lastRenderedPageBreak/>
              <w:t xml:space="preserve">(בתעריף </w:t>
            </w:r>
            <w:proofErr w:type="spellStart"/>
            <w:r w:rsidR="000604B5" w:rsidRPr="008D2D7C">
              <w:rPr>
                <w:rFonts w:ascii="David" w:hAnsi="David" w:cs="David"/>
                <w:sz w:val="24"/>
                <w:szCs w:val="24"/>
                <w:rtl/>
              </w:rPr>
              <w:t>חשכ"ל</w:t>
            </w:r>
            <w:proofErr w:type="spellEnd"/>
            <w:r w:rsidR="000604B5" w:rsidRPr="008D2D7C">
              <w:rPr>
                <w:rFonts w:ascii="David" w:hAnsi="David" w:cs="David"/>
                <w:sz w:val="24"/>
                <w:szCs w:val="24"/>
                <w:rtl/>
              </w:rPr>
              <w:t xml:space="preserve">) גם לתקציבי הקהילות המפורטים בנספחים ו'2-ו'13 </w:t>
            </w:r>
          </w:p>
          <w:p w:rsidR="000604B5" w:rsidRPr="008D2D7C" w:rsidRDefault="00C61A83" w:rsidP="000604B5">
            <w:pPr>
              <w:spacing w:line="276" w:lineRule="auto"/>
              <w:contextualSpacing/>
              <w:jc w:val="both"/>
              <w:rPr>
                <w:rFonts w:ascii="David" w:hAnsi="David" w:cs="David"/>
                <w:sz w:val="24"/>
                <w:szCs w:val="24"/>
                <w:rtl/>
              </w:rPr>
            </w:pPr>
            <w:r>
              <w:rPr>
                <w:rFonts w:ascii="David" w:hAnsi="David" w:cs="David" w:hint="cs"/>
                <w:sz w:val="24"/>
                <w:szCs w:val="24"/>
                <w:rtl/>
              </w:rPr>
              <w:t>2</w:t>
            </w:r>
            <w:r w:rsidR="00EE1A8A">
              <w:rPr>
                <w:rFonts w:ascii="David" w:hAnsi="David" w:cs="David" w:hint="cs"/>
                <w:sz w:val="24"/>
                <w:szCs w:val="24"/>
                <w:rtl/>
              </w:rPr>
              <w:t xml:space="preserve">. </w:t>
            </w:r>
            <w:r>
              <w:rPr>
                <w:rFonts w:ascii="David" w:hAnsi="David" w:cs="David" w:hint="cs"/>
                <w:sz w:val="24"/>
                <w:szCs w:val="24"/>
                <w:rtl/>
              </w:rPr>
              <w:t xml:space="preserve">המזמין מתבקש </w:t>
            </w:r>
            <w:r w:rsidR="000604B5" w:rsidRPr="008D2D7C">
              <w:rPr>
                <w:rFonts w:ascii="David" w:hAnsi="David" w:cs="David"/>
                <w:sz w:val="24"/>
                <w:szCs w:val="24"/>
                <w:rtl/>
              </w:rPr>
              <w:t>לקבוע תעריף מקסימלי לרכיב זה בטבלה המפורטת בנספח ז'.</w:t>
            </w:r>
          </w:p>
        </w:tc>
        <w:tc>
          <w:tcPr>
            <w:tcW w:w="2683" w:type="dxa"/>
            <w:tcBorders>
              <w:right w:val="single" w:sz="12" w:space="0" w:color="auto"/>
            </w:tcBorders>
            <w:vAlign w:val="center"/>
          </w:tcPr>
          <w:p w:rsidR="00E339D5" w:rsidRDefault="00C61A83" w:rsidP="00E339D5">
            <w:pPr>
              <w:spacing w:line="276" w:lineRule="auto"/>
              <w:jc w:val="both"/>
              <w:rPr>
                <w:rFonts w:ascii="David" w:hAnsi="David" w:cs="David"/>
                <w:sz w:val="24"/>
                <w:szCs w:val="24"/>
                <w:rtl/>
              </w:rPr>
            </w:pPr>
            <w:r>
              <w:rPr>
                <w:rFonts w:ascii="David" w:hAnsi="David" w:cs="David" w:hint="cs"/>
                <w:sz w:val="24"/>
                <w:szCs w:val="24"/>
                <w:rtl/>
              </w:rPr>
              <w:lastRenderedPageBreak/>
              <w:t>1</w:t>
            </w:r>
            <w:r w:rsidR="00EE1A8A">
              <w:rPr>
                <w:rFonts w:ascii="David" w:hAnsi="David" w:cs="David" w:hint="cs"/>
                <w:sz w:val="24"/>
                <w:szCs w:val="24"/>
                <w:rtl/>
              </w:rPr>
              <w:t xml:space="preserve">. </w:t>
            </w:r>
            <w:r w:rsidR="00E339D5" w:rsidRPr="00FD753F">
              <w:rPr>
                <w:rFonts w:ascii="David" w:hAnsi="David" w:cs="David"/>
                <w:sz w:val="24"/>
                <w:szCs w:val="24"/>
                <w:rtl/>
              </w:rPr>
              <w:t xml:space="preserve">לא יחול שינוי בנוסח סעיף </w:t>
            </w:r>
            <w:r w:rsidR="00E339D5" w:rsidRPr="00FD753F">
              <w:rPr>
                <w:rFonts w:ascii="David" w:hAnsi="David" w:cs="David"/>
                <w:sz w:val="24"/>
                <w:szCs w:val="24"/>
                <w:rtl/>
              </w:rPr>
              <w:lastRenderedPageBreak/>
              <w:t>זה במכרז.</w:t>
            </w:r>
            <w:r w:rsidR="00E339D5">
              <w:rPr>
                <w:rFonts w:ascii="David" w:hAnsi="David" w:cs="David" w:hint="cs"/>
                <w:sz w:val="24"/>
                <w:szCs w:val="24"/>
                <w:rtl/>
              </w:rPr>
              <w:t xml:space="preserve"> </w:t>
            </w:r>
          </w:p>
          <w:p w:rsidR="00C61A83" w:rsidRPr="00D15B8B" w:rsidRDefault="00C61A83" w:rsidP="00342C96">
            <w:pPr>
              <w:spacing w:line="276" w:lineRule="auto"/>
              <w:jc w:val="both"/>
              <w:rPr>
                <w:rFonts w:ascii="David" w:hAnsi="David" w:cs="David"/>
                <w:sz w:val="24"/>
                <w:szCs w:val="24"/>
                <w:rtl/>
              </w:rPr>
            </w:pPr>
            <w:r>
              <w:rPr>
                <w:rFonts w:ascii="David" w:hAnsi="David" w:cs="David" w:hint="cs"/>
                <w:sz w:val="24"/>
                <w:szCs w:val="24"/>
                <w:rtl/>
              </w:rPr>
              <w:t>2</w:t>
            </w:r>
            <w:r w:rsidR="00EE1A8A">
              <w:rPr>
                <w:rFonts w:ascii="David" w:hAnsi="David" w:cs="David" w:hint="cs"/>
                <w:sz w:val="24"/>
                <w:szCs w:val="24"/>
                <w:rtl/>
              </w:rPr>
              <w:t>.</w:t>
            </w:r>
            <w:r>
              <w:rPr>
                <w:rFonts w:ascii="David" w:hAnsi="David" w:cs="David" w:hint="cs"/>
                <w:sz w:val="24"/>
                <w:szCs w:val="24"/>
                <w:rtl/>
              </w:rPr>
              <w:t xml:space="preserve"> </w:t>
            </w:r>
            <w:r w:rsidR="00342C96">
              <w:rPr>
                <w:rFonts w:ascii="David" w:hAnsi="David" w:cs="David" w:hint="cs"/>
                <w:sz w:val="24"/>
                <w:szCs w:val="24"/>
                <w:rtl/>
              </w:rPr>
              <w:t xml:space="preserve">לא יחול שינוי בנוסח סעיף זה במכרז. </w:t>
            </w:r>
            <w:r>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סעיף האירועים בקהילת תחבורה חכמה- האם האירוע השנתי מחליף את </w:t>
            </w:r>
            <w:proofErr w:type="spellStart"/>
            <w:r w:rsidRPr="008D2D7C">
              <w:rPr>
                <w:rFonts w:ascii="David" w:hAnsi="David" w:cs="David"/>
                <w:sz w:val="24"/>
                <w:szCs w:val="24"/>
              </w:rPr>
              <w:t>Ecomotion</w:t>
            </w:r>
            <w:proofErr w:type="spellEnd"/>
          </w:p>
        </w:tc>
        <w:tc>
          <w:tcPr>
            <w:tcW w:w="2683" w:type="dxa"/>
            <w:tcBorders>
              <w:right w:val="single" w:sz="12" w:space="0" w:color="auto"/>
            </w:tcBorders>
            <w:vAlign w:val="center"/>
          </w:tcPr>
          <w:p w:rsidR="000604B5" w:rsidRPr="00D15B8B" w:rsidRDefault="00C61A83" w:rsidP="00AC581A">
            <w:pPr>
              <w:spacing w:line="276" w:lineRule="auto"/>
              <w:jc w:val="both"/>
              <w:rPr>
                <w:rFonts w:ascii="David" w:hAnsi="David" w:cs="David"/>
                <w:sz w:val="24"/>
                <w:szCs w:val="24"/>
                <w:rtl/>
              </w:rPr>
            </w:pPr>
            <w:r>
              <w:rPr>
                <w:rFonts w:ascii="David" w:hAnsi="David" w:cs="David" w:hint="cs"/>
                <w:sz w:val="24"/>
                <w:szCs w:val="24"/>
                <w:rtl/>
              </w:rPr>
              <w:t>נותן השירותים אשר יזכה במכרז להפעלת קהילת התחבורה החכמה</w:t>
            </w:r>
            <w:r w:rsidR="00AC581A">
              <w:rPr>
                <w:rFonts w:ascii="David" w:hAnsi="David" w:cs="David" w:hint="cs"/>
                <w:sz w:val="24"/>
                <w:szCs w:val="24"/>
                <w:rtl/>
              </w:rPr>
              <w:t xml:space="preserve"> יבצע את כלל השירותים האמורים במפרט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63</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ו'2</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טבלת תשתית הקהילה – רכיב שירות ועלויות ניהול משרד (ארנונה, חשמל, מים, תקשורת ועוד)</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המזמין מתבקש להוסיף את רכיב שכירות ועלויות ניהול משרד (ארנונה, חשמל, מים, תקשורת ועוד) לתקציב ק</w:t>
            </w:r>
            <w:r w:rsidRPr="008D2D7C">
              <w:rPr>
                <w:rFonts w:ascii="David" w:hAnsi="David" w:cs="David" w:hint="cs"/>
                <w:sz w:val="24"/>
                <w:szCs w:val="24"/>
                <w:rtl/>
              </w:rPr>
              <w:t>ה</w:t>
            </w:r>
            <w:r w:rsidRPr="008D2D7C">
              <w:rPr>
                <w:rFonts w:ascii="David" w:hAnsi="David" w:cs="David"/>
                <w:sz w:val="24"/>
                <w:szCs w:val="24"/>
                <w:rtl/>
              </w:rPr>
              <w:t>ילת בריאות דיגיטלית, כפי שמופיע בנספחים ו'1, ו-ו'3-ו'14.</w:t>
            </w:r>
          </w:p>
        </w:tc>
        <w:tc>
          <w:tcPr>
            <w:tcW w:w="2683" w:type="dxa"/>
            <w:tcBorders>
              <w:right w:val="single" w:sz="12" w:space="0" w:color="auto"/>
            </w:tcBorders>
            <w:vAlign w:val="center"/>
          </w:tcPr>
          <w:p w:rsidR="000604B5" w:rsidRPr="00D15B8B" w:rsidRDefault="0098655B" w:rsidP="0098655B">
            <w:pPr>
              <w:spacing w:line="276" w:lineRule="auto"/>
              <w:jc w:val="both"/>
              <w:rPr>
                <w:rFonts w:ascii="David" w:hAnsi="David" w:cs="David"/>
                <w:sz w:val="24"/>
                <w:szCs w:val="24"/>
                <w:rtl/>
              </w:rPr>
            </w:pPr>
            <w:r>
              <w:rPr>
                <w:rFonts w:ascii="David" w:hAnsi="David" w:cs="David" w:hint="cs"/>
                <w:sz w:val="24"/>
                <w:szCs w:val="24"/>
                <w:rtl/>
              </w:rPr>
              <w:t xml:space="preserve">ראו </w:t>
            </w:r>
            <w:r w:rsidR="00AC581A">
              <w:rPr>
                <w:rFonts w:ascii="David" w:hAnsi="David" w:cs="David" w:hint="cs"/>
                <w:sz w:val="24"/>
                <w:szCs w:val="24"/>
                <w:rtl/>
              </w:rPr>
              <w:t>שינוי בנוסח נספח</w:t>
            </w:r>
            <w:r>
              <w:rPr>
                <w:rFonts w:ascii="David" w:hAnsi="David" w:cs="David" w:hint="cs"/>
                <w:sz w:val="24"/>
                <w:szCs w:val="24"/>
                <w:rtl/>
              </w:rPr>
              <w:t xml:space="preserve"> ו'2 </w:t>
            </w:r>
            <w:r w:rsidR="00AC581A">
              <w:rPr>
                <w:rFonts w:ascii="David" w:hAnsi="David" w:cs="David" w:hint="cs"/>
                <w:sz w:val="24"/>
                <w:szCs w:val="24"/>
                <w:rtl/>
              </w:rPr>
              <w:t xml:space="preserve"> </w:t>
            </w:r>
            <w:r>
              <w:rPr>
                <w:rFonts w:ascii="David" w:hAnsi="David" w:cs="David" w:hint="cs"/>
                <w:sz w:val="24"/>
                <w:szCs w:val="24"/>
                <w:rtl/>
              </w:rPr>
              <w:t xml:space="preserve">במפרט </w:t>
            </w:r>
            <w:r w:rsidR="00AC581A">
              <w:rPr>
                <w:rFonts w:ascii="David" w:hAnsi="David" w:cs="David" w:hint="cs"/>
                <w:sz w:val="24"/>
                <w:szCs w:val="24"/>
                <w:rtl/>
              </w:rPr>
              <w:t xml:space="preserve">המכרז המתוקן לאחר שאלות ותשובות.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66</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ו'3</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אירועים</w:t>
            </w:r>
          </w:p>
        </w:tc>
        <w:tc>
          <w:tcPr>
            <w:tcW w:w="5954" w:type="dxa"/>
            <w:vAlign w:val="center"/>
          </w:tcPr>
          <w:p w:rsidR="000604B5" w:rsidRPr="008D2D7C" w:rsidRDefault="0084705C" w:rsidP="000604B5">
            <w:pPr>
              <w:spacing w:line="276" w:lineRule="auto"/>
              <w:jc w:val="both"/>
              <w:rPr>
                <w:rFonts w:ascii="David" w:hAnsi="David" w:cs="David"/>
                <w:sz w:val="24"/>
                <w:szCs w:val="24"/>
                <w:rtl/>
              </w:rPr>
            </w:pPr>
            <w:r>
              <w:rPr>
                <w:rFonts w:ascii="David" w:hAnsi="David" w:cs="David" w:hint="cs"/>
                <w:sz w:val="24"/>
                <w:szCs w:val="24"/>
                <w:rtl/>
              </w:rPr>
              <w:t xml:space="preserve">1. </w:t>
            </w:r>
            <w:r w:rsidR="000604B5" w:rsidRPr="008D2D7C">
              <w:rPr>
                <w:rFonts w:ascii="David" w:hAnsi="David" w:cs="David"/>
                <w:sz w:val="24"/>
                <w:szCs w:val="24"/>
                <w:rtl/>
              </w:rPr>
              <w:t xml:space="preserve">נראה כי נפלה טעות סופר במספרים המפורטים בעמודת היעדים שבטבלה בקשר </w:t>
            </w:r>
            <w:proofErr w:type="spellStart"/>
            <w:r w:rsidR="000604B5" w:rsidRPr="008D2D7C">
              <w:rPr>
                <w:rFonts w:ascii="David" w:hAnsi="David" w:cs="David"/>
                <w:sz w:val="24"/>
                <w:szCs w:val="24"/>
                <w:rtl/>
              </w:rPr>
              <w:t>למיטאפים</w:t>
            </w:r>
            <w:proofErr w:type="spellEnd"/>
            <w:r w:rsidR="000604B5" w:rsidRPr="008D2D7C">
              <w:rPr>
                <w:rFonts w:ascii="David" w:hAnsi="David" w:cs="David"/>
                <w:sz w:val="24"/>
                <w:szCs w:val="24"/>
                <w:rtl/>
              </w:rPr>
              <w:t xml:space="preserve">. נבקש תיקון הממוצע כך שישקף נכונה את כמות האנשים שהוגדרה לכל </w:t>
            </w:r>
            <w:proofErr w:type="spellStart"/>
            <w:r w:rsidR="000604B5" w:rsidRPr="008D2D7C">
              <w:rPr>
                <w:rFonts w:ascii="David" w:hAnsi="David" w:cs="David"/>
                <w:sz w:val="24"/>
                <w:szCs w:val="24"/>
                <w:rtl/>
              </w:rPr>
              <w:t>מיטאפים</w:t>
            </w:r>
            <w:proofErr w:type="spellEnd"/>
            <w:r w:rsidR="000604B5" w:rsidRPr="008D2D7C">
              <w:rPr>
                <w:rFonts w:ascii="David" w:hAnsi="David" w:cs="David"/>
                <w:sz w:val="24"/>
                <w:szCs w:val="24"/>
                <w:rtl/>
              </w:rPr>
              <w:t xml:space="preserve"> (בשים לב שהממוצע צריך להיות נמוך מהכמות המקסימאלית לכל </w:t>
            </w:r>
            <w:proofErr w:type="spellStart"/>
            <w:r w:rsidR="000604B5" w:rsidRPr="008D2D7C">
              <w:rPr>
                <w:rFonts w:ascii="David" w:hAnsi="David" w:cs="David"/>
                <w:sz w:val="24"/>
                <w:szCs w:val="24"/>
                <w:rtl/>
              </w:rPr>
              <w:t>מיטאפ</w:t>
            </w:r>
            <w:proofErr w:type="spellEnd"/>
            <w:r w:rsidR="000604B5" w:rsidRPr="008D2D7C">
              <w:rPr>
                <w:rFonts w:ascii="David" w:hAnsi="David" w:cs="David"/>
                <w:sz w:val="24"/>
                <w:szCs w:val="24"/>
                <w:rtl/>
              </w:rPr>
              <w:t>).</w:t>
            </w:r>
          </w:p>
          <w:p w:rsidR="000604B5" w:rsidRPr="008D2D7C" w:rsidRDefault="0084705C" w:rsidP="000604B5">
            <w:pPr>
              <w:spacing w:line="276" w:lineRule="auto"/>
              <w:jc w:val="both"/>
              <w:rPr>
                <w:rFonts w:ascii="David" w:hAnsi="David" w:cs="David"/>
                <w:sz w:val="24"/>
                <w:szCs w:val="24"/>
                <w:rtl/>
              </w:rPr>
            </w:pPr>
            <w:r>
              <w:rPr>
                <w:rFonts w:ascii="David" w:hAnsi="David" w:cs="David" w:hint="cs"/>
                <w:sz w:val="24"/>
                <w:szCs w:val="24"/>
                <w:rtl/>
              </w:rPr>
              <w:t xml:space="preserve">2. </w:t>
            </w:r>
            <w:r w:rsidR="000604B5" w:rsidRPr="008D2D7C">
              <w:rPr>
                <w:rFonts w:ascii="David" w:hAnsi="David" w:cs="David"/>
                <w:sz w:val="24"/>
                <w:szCs w:val="24"/>
                <w:rtl/>
              </w:rPr>
              <w:t xml:space="preserve">כמו כן ומניסיוננו, התקציב שנקבע עבור </w:t>
            </w:r>
            <w:proofErr w:type="spellStart"/>
            <w:r w:rsidR="000604B5" w:rsidRPr="008D2D7C">
              <w:rPr>
                <w:rFonts w:ascii="David" w:hAnsi="David" w:cs="David"/>
                <w:sz w:val="24"/>
                <w:szCs w:val="24"/>
                <w:rtl/>
              </w:rPr>
              <w:t>מיטאפים</w:t>
            </w:r>
            <w:proofErr w:type="spellEnd"/>
            <w:r w:rsidR="000604B5" w:rsidRPr="008D2D7C">
              <w:rPr>
                <w:rFonts w:ascii="David" w:hAnsi="David" w:cs="David"/>
                <w:sz w:val="24"/>
                <w:szCs w:val="24"/>
                <w:rtl/>
              </w:rPr>
              <w:t xml:space="preserve"> </w:t>
            </w:r>
            <w:proofErr w:type="spellStart"/>
            <w:r w:rsidR="000604B5" w:rsidRPr="008D2D7C">
              <w:rPr>
                <w:rFonts w:ascii="David" w:hAnsi="David" w:cs="David"/>
                <w:sz w:val="24"/>
                <w:szCs w:val="24"/>
                <w:rtl/>
              </w:rPr>
              <w:t>והאקתון</w:t>
            </w:r>
            <w:proofErr w:type="spellEnd"/>
            <w:r w:rsidR="000604B5" w:rsidRPr="008D2D7C">
              <w:rPr>
                <w:rFonts w:ascii="David" w:hAnsi="David" w:cs="David"/>
                <w:sz w:val="24"/>
                <w:szCs w:val="24"/>
                <w:rtl/>
              </w:rPr>
              <w:t xml:space="preserve">/אתגר הינו נמוך משמעותית מהמקובל בשוק. בהקשר זה, נבקש כי התקציב עבור </w:t>
            </w:r>
            <w:proofErr w:type="spellStart"/>
            <w:r w:rsidR="000604B5" w:rsidRPr="008D2D7C">
              <w:rPr>
                <w:rFonts w:ascii="David" w:hAnsi="David" w:cs="David"/>
                <w:sz w:val="24"/>
                <w:szCs w:val="24"/>
                <w:rtl/>
              </w:rPr>
              <w:t>מיטאפ</w:t>
            </w:r>
            <w:proofErr w:type="spellEnd"/>
            <w:r w:rsidR="000604B5" w:rsidRPr="008D2D7C">
              <w:rPr>
                <w:rFonts w:ascii="David" w:hAnsi="David" w:cs="David"/>
                <w:sz w:val="24"/>
                <w:szCs w:val="24"/>
                <w:rtl/>
              </w:rPr>
              <w:t xml:space="preserve"> קטן יעמוד על לפחות 4,800 ₪ ועבור </w:t>
            </w:r>
            <w:proofErr w:type="spellStart"/>
            <w:r w:rsidR="000604B5" w:rsidRPr="008D2D7C">
              <w:rPr>
                <w:rFonts w:ascii="David" w:hAnsi="David" w:cs="David"/>
                <w:sz w:val="24"/>
                <w:szCs w:val="24"/>
                <w:rtl/>
              </w:rPr>
              <w:t>מיטאפ</w:t>
            </w:r>
            <w:proofErr w:type="spellEnd"/>
            <w:r w:rsidR="000604B5" w:rsidRPr="008D2D7C">
              <w:rPr>
                <w:rFonts w:ascii="David" w:hAnsi="David" w:cs="David"/>
                <w:sz w:val="24"/>
                <w:szCs w:val="24"/>
                <w:rtl/>
              </w:rPr>
              <w:t xml:space="preserve"> בינוני לפחות 17,500 ₪. עבור </w:t>
            </w:r>
            <w:proofErr w:type="spellStart"/>
            <w:r w:rsidR="000604B5" w:rsidRPr="008D2D7C">
              <w:rPr>
                <w:rFonts w:ascii="David" w:hAnsi="David" w:cs="David"/>
                <w:sz w:val="24"/>
                <w:szCs w:val="24"/>
                <w:rtl/>
              </w:rPr>
              <w:t>האקתון</w:t>
            </w:r>
            <w:proofErr w:type="spellEnd"/>
            <w:r w:rsidR="000604B5" w:rsidRPr="008D2D7C">
              <w:rPr>
                <w:rFonts w:ascii="David" w:hAnsi="David" w:cs="David"/>
                <w:sz w:val="24"/>
                <w:szCs w:val="24"/>
                <w:rtl/>
              </w:rPr>
              <w:t>/אתגר נבקש כי התקציב יעמוד על לפחות 10,000 ₪.</w:t>
            </w:r>
          </w:p>
        </w:tc>
        <w:tc>
          <w:tcPr>
            <w:tcW w:w="2683" w:type="dxa"/>
            <w:tcBorders>
              <w:right w:val="single" w:sz="12" w:space="0" w:color="auto"/>
            </w:tcBorders>
            <w:vAlign w:val="center"/>
          </w:tcPr>
          <w:p w:rsidR="000604B5" w:rsidRDefault="0084705C" w:rsidP="0098655B">
            <w:pPr>
              <w:spacing w:line="276" w:lineRule="auto"/>
              <w:jc w:val="both"/>
              <w:rPr>
                <w:rFonts w:ascii="David" w:hAnsi="David" w:cs="David"/>
                <w:sz w:val="24"/>
                <w:szCs w:val="24"/>
                <w:rtl/>
              </w:rPr>
            </w:pPr>
            <w:r>
              <w:rPr>
                <w:rFonts w:ascii="David" w:hAnsi="David" w:cs="David" w:hint="cs"/>
                <w:sz w:val="24"/>
                <w:szCs w:val="24"/>
                <w:rtl/>
              </w:rPr>
              <w:t xml:space="preserve">1. </w:t>
            </w:r>
            <w:r w:rsidR="0098655B">
              <w:rPr>
                <w:rFonts w:ascii="David" w:hAnsi="David" w:cs="David" w:hint="cs"/>
                <w:sz w:val="24"/>
                <w:szCs w:val="24"/>
                <w:rtl/>
              </w:rPr>
              <w:t xml:space="preserve">ראו שינוי בנוסח נספח ו'3  במפרט המכרז המתוקן לאחר שאלות ותשובות.  </w:t>
            </w:r>
          </w:p>
          <w:p w:rsidR="0084705C" w:rsidRDefault="0084705C" w:rsidP="00526B23">
            <w:pPr>
              <w:spacing w:line="276" w:lineRule="auto"/>
              <w:jc w:val="both"/>
              <w:rPr>
                <w:rFonts w:ascii="David" w:hAnsi="David" w:cs="David"/>
                <w:sz w:val="24"/>
                <w:szCs w:val="24"/>
                <w:rtl/>
              </w:rPr>
            </w:pPr>
            <w:r>
              <w:rPr>
                <w:rFonts w:ascii="David" w:hAnsi="David" w:cs="David" w:hint="cs"/>
                <w:sz w:val="24"/>
                <w:szCs w:val="24"/>
                <w:rtl/>
              </w:rPr>
              <w:t xml:space="preserve">2. </w:t>
            </w:r>
            <w:r w:rsidR="00526B23" w:rsidRPr="00FD753F">
              <w:rPr>
                <w:rFonts w:ascii="David" w:hAnsi="David" w:cs="David"/>
                <w:sz w:val="24"/>
                <w:szCs w:val="24"/>
                <w:rtl/>
              </w:rPr>
              <w:t>לא</w:t>
            </w:r>
            <w:r w:rsidR="00526B23">
              <w:rPr>
                <w:rFonts w:ascii="David" w:hAnsi="David" w:cs="David"/>
                <w:sz w:val="24"/>
                <w:szCs w:val="24"/>
                <w:rtl/>
              </w:rPr>
              <w:t xml:space="preserve"> יחול שינוי בנוסח סעיף זה במכרז</w:t>
            </w:r>
            <w:r>
              <w:rPr>
                <w:rFonts w:ascii="David" w:hAnsi="David" w:cs="David" w:hint="cs"/>
                <w:sz w:val="24"/>
                <w:szCs w:val="24"/>
                <w:rtl/>
              </w:rPr>
              <w:t xml:space="preserve">. </w:t>
            </w:r>
            <w:r w:rsidR="00526B23">
              <w:rPr>
                <w:rFonts w:ascii="David" w:hAnsi="David" w:cs="David" w:hint="cs"/>
                <w:sz w:val="24"/>
                <w:szCs w:val="24"/>
                <w:rtl/>
              </w:rPr>
              <w:t>ראו</w:t>
            </w:r>
            <w:r w:rsidR="00DA2926">
              <w:rPr>
                <w:rFonts w:ascii="David" w:hAnsi="David" w:cs="David" w:hint="cs"/>
                <w:sz w:val="24"/>
                <w:szCs w:val="24"/>
                <w:rtl/>
              </w:rPr>
              <w:t xml:space="preserve"> האמור במפרט המכרז בכלל ובפרט האמור</w:t>
            </w:r>
            <w:r w:rsidR="00526B23">
              <w:rPr>
                <w:rFonts w:ascii="David" w:hAnsi="David" w:cs="David" w:hint="cs"/>
                <w:sz w:val="24"/>
                <w:szCs w:val="24"/>
                <w:rtl/>
              </w:rPr>
              <w:t xml:space="preserve"> </w:t>
            </w:r>
            <w:r w:rsidR="00DA2926">
              <w:rPr>
                <w:rFonts w:ascii="David" w:hAnsi="David" w:cs="David" w:hint="cs"/>
                <w:sz w:val="24"/>
                <w:szCs w:val="24"/>
                <w:rtl/>
              </w:rPr>
              <w:t>ב</w:t>
            </w:r>
            <w:r>
              <w:rPr>
                <w:rFonts w:ascii="David" w:hAnsi="David" w:cs="David" w:hint="cs"/>
                <w:sz w:val="24"/>
                <w:szCs w:val="24"/>
                <w:rtl/>
              </w:rPr>
              <w:t xml:space="preserve">סעיף 12.1 להסכם המצורף כנספח </w:t>
            </w:r>
            <w:proofErr w:type="spellStart"/>
            <w:r>
              <w:rPr>
                <w:rFonts w:ascii="David" w:hAnsi="David" w:cs="David" w:hint="cs"/>
                <w:sz w:val="24"/>
                <w:szCs w:val="24"/>
                <w:rtl/>
              </w:rPr>
              <w:t>יג</w:t>
            </w:r>
            <w:proofErr w:type="spellEnd"/>
            <w:r>
              <w:rPr>
                <w:rFonts w:ascii="David" w:hAnsi="David" w:cs="David" w:hint="cs"/>
                <w:sz w:val="24"/>
                <w:szCs w:val="24"/>
                <w:rtl/>
              </w:rPr>
              <w:t>'.</w:t>
            </w:r>
          </w:p>
          <w:p w:rsidR="0084705C" w:rsidRPr="00D15B8B" w:rsidRDefault="0084705C" w:rsidP="0084705C">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68-69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ו'4</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שיובהר, האם הסכומים הנזכרים בנספח זה כוללים מע"מ.</w:t>
            </w:r>
          </w:p>
        </w:tc>
        <w:tc>
          <w:tcPr>
            <w:tcW w:w="2683" w:type="dxa"/>
            <w:tcBorders>
              <w:right w:val="single" w:sz="12" w:space="0" w:color="auto"/>
            </w:tcBorders>
            <w:vAlign w:val="center"/>
          </w:tcPr>
          <w:p w:rsidR="000604B5" w:rsidRPr="00D15B8B" w:rsidRDefault="00914E2B" w:rsidP="000604B5">
            <w:pPr>
              <w:spacing w:line="276" w:lineRule="auto"/>
              <w:jc w:val="both"/>
              <w:rPr>
                <w:rFonts w:ascii="David" w:hAnsi="David" w:cs="David"/>
                <w:sz w:val="24"/>
                <w:szCs w:val="24"/>
                <w:rtl/>
              </w:rPr>
            </w:pPr>
            <w:r>
              <w:rPr>
                <w:rFonts w:ascii="David" w:hAnsi="David" w:cs="David" w:hint="cs"/>
                <w:sz w:val="24"/>
                <w:szCs w:val="24"/>
                <w:rtl/>
              </w:rPr>
              <w:t>ראה מענה לשאלה 84.</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72</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ו'6</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מבוקש להגדיל את היקף הפעילות באזור הגליל המזרחי מעל ל-40% או שיעמוד לפחות  על 40%.</w:t>
            </w:r>
          </w:p>
        </w:tc>
        <w:tc>
          <w:tcPr>
            <w:tcW w:w="2683" w:type="dxa"/>
            <w:tcBorders>
              <w:right w:val="single" w:sz="12" w:space="0" w:color="auto"/>
            </w:tcBorders>
            <w:vAlign w:val="center"/>
          </w:tcPr>
          <w:p w:rsidR="000604B5" w:rsidRPr="00D15B8B" w:rsidRDefault="00116F5F" w:rsidP="00116F5F">
            <w:pPr>
              <w:spacing w:line="276" w:lineRule="auto"/>
              <w:jc w:val="both"/>
              <w:rPr>
                <w:rFonts w:ascii="David" w:hAnsi="David" w:cs="David"/>
                <w:sz w:val="24"/>
                <w:szCs w:val="24"/>
                <w:rtl/>
              </w:rPr>
            </w:pPr>
            <w:r>
              <w:rPr>
                <w:rFonts w:ascii="David" w:hAnsi="David" w:cs="David" w:hint="cs"/>
                <w:sz w:val="24"/>
                <w:szCs w:val="24"/>
                <w:rtl/>
              </w:rPr>
              <w:t>נוסח נספח ו6 ישתנה כך שבמקום האמור "כ-40%" יבואו המילים "כך לפחות 40%".</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84-85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המכרז דן בהצעות לקיום אירועים בלבד ?</w:t>
            </w:r>
          </w:p>
        </w:tc>
        <w:tc>
          <w:tcPr>
            <w:tcW w:w="2683" w:type="dxa"/>
            <w:tcBorders>
              <w:right w:val="single" w:sz="12" w:space="0" w:color="auto"/>
            </w:tcBorders>
            <w:vAlign w:val="center"/>
          </w:tcPr>
          <w:p w:rsidR="000604B5" w:rsidRPr="00D15B8B" w:rsidRDefault="00DA2926" w:rsidP="00DA2926">
            <w:pPr>
              <w:spacing w:line="276" w:lineRule="auto"/>
              <w:jc w:val="both"/>
              <w:rPr>
                <w:rFonts w:ascii="David" w:hAnsi="David" w:cs="David"/>
                <w:sz w:val="24"/>
                <w:szCs w:val="24"/>
                <w:rtl/>
              </w:rPr>
            </w:pPr>
            <w:r>
              <w:rPr>
                <w:rFonts w:ascii="David" w:hAnsi="David" w:cs="David" w:hint="cs"/>
                <w:sz w:val="24"/>
                <w:szCs w:val="24"/>
                <w:rtl/>
              </w:rPr>
              <w:t xml:space="preserve">ראו האמור במפרט המכרז בכלל ובפרט האמור בנספח 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84-85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הצעה להקמת מרכז לאימוני סייבר (אפשרות):</w:t>
            </w:r>
          </w:p>
          <w:p w:rsidR="000604B5" w:rsidRPr="008D2D7C" w:rsidRDefault="000604B5" w:rsidP="000604B5">
            <w:pPr>
              <w:pStyle w:val="a4"/>
              <w:numPr>
                <w:ilvl w:val="0"/>
                <w:numId w:val="10"/>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האם פרויקט בסדר גודל כזה רלוונטי לתכנית \ יעדי המכרז?</w:t>
            </w:r>
          </w:p>
          <w:p w:rsidR="000604B5" w:rsidRPr="008D2D7C" w:rsidRDefault="000604B5" w:rsidP="000604B5">
            <w:pPr>
              <w:pStyle w:val="a4"/>
              <w:numPr>
                <w:ilvl w:val="0"/>
                <w:numId w:val="10"/>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 xml:space="preserve">אם כן, לאיזה קהילה לדעתכם יש להגיש ההצעה: חינוך, למידה ועבודה (?) קהילת  סייבר (?) </w:t>
            </w:r>
            <w:proofErr w:type="spellStart"/>
            <w:r w:rsidRPr="008D2D7C">
              <w:rPr>
                <w:rFonts w:ascii="David" w:hAnsi="David" w:cs="David"/>
                <w:bCs w:val="0"/>
                <w:sz w:val="24"/>
                <w:szCs w:val="24"/>
                <w:rtl/>
              </w:rPr>
              <w:t>פינטק</w:t>
            </w:r>
            <w:proofErr w:type="spellEnd"/>
            <w:r w:rsidRPr="008D2D7C">
              <w:rPr>
                <w:rFonts w:ascii="David" w:hAnsi="David" w:cs="David"/>
                <w:bCs w:val="0"/>
                <w:sz w:val="24"/>
                <w:szCs w:val="24"/>
                <w:rtl/>
              </w:rPr>
              <w:t xml:space="preserve"> (?).</w:t>
            </w:r>
          </w:p>
        </w:tc>
        <w:tc>
          <w:tcPr>
            <w:tcW w:w="2683" w:type="dxa"/>
            <w:tcBorders>
              <w:right w:val="single" w:sz="12" w:space="0" w:color="auto"/>
            </w:tcBorders>
            <w:vAlign w:val="center"/>
          </w:tcPr>
          <w:p w:rsidR="00411BEA" w:rsidRDefault="00DA2926"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p w:rsidR="000604B5" w:rsidRPr="00D15B8B" w:rsidRDefault="00112DE2" w:rsidP="000604B5">
            <w:pPr>
              <w:spacing w:line="276" w:lineRule="auto"/>
              <w:jc w:val="both"/>
              <w:rPr>
                <w:rFonts w:ascii="David" w:hAnsi="David" w:cs="David"/>
                <w:sz w:val="24"/>
                <w:szCs w:val="24"/>
                <w:rtl/>
              </w:rPr>
            </w:pPr>
            <w:r>
              <w:rPr>
                <w:rFonts w:ascii="David" w:hAnsi="David" w:cs="David" w:hint="cs"/>
                <w:sz w:val="24"/>
                <w:szCs w:val="24"/>
                <w:rtl/>
              </w:rPr>
              <w:t xml:space="preserve">ראו האמור במפרט המכרז בכלל ובפרט האמור בנספח ו11.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84-85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ו'11</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pStyle w:val="a4"/>
              <w:bidi/>
              <w:spacing w:line="276" w:lineRule="auto"/>
              <w:ind w:left="0"/>
              <w:jc w:val="both"/>
              <w:rPr>
                <w:rFonts w:ascii="David" w:hAnsi="David" w:cs="David"/>
                <w:bCs w:val="0"/>
                <w:sz w:val="24"/>
                <w:szCs w:val="24"/>
              </w:rPr>
            </w:pPr>
            <w:r w:rsidRPr="008D2D7C">
              <w:rPr>
                <w:rFonts w:ascii="David" w:hAnsi="David" w:cs="David"/>
                <w:bCs w:val="0"/>
                <w:sz w:val="24"/>
                <w:szCs w:val="24"/>
                <w:rtl/>
              </w:rPr>
              <w:t>הצעה לקיום אירועי סייבר ייעודיים:</w:t>
            </w:r>
          </w:p>
          <w:p w:rsidR="000604B5" w:rsidRPr="008D2D7C" w:rsidRDefault="000604B5" w:rsidP="000604B5">
            <w:pPr>
              <w:pStyle w:val="a4"/>
              <w:numPr>
                <w:ilvl w:val="0"/>
                <w:numId w:val="11"/>
              </w:numPr>
              <w:overflowPunct/>
              <w:autoSpaceDE/>
              <w:autoSpaceDN/>
              <w:bidi/>
              <w:adjustRightInd/>
              <w:spacing w:line="276" w:lineRule="auto"/>
              <w:contextualSpacing w:val="0"/>
              <w:jc w:val="both"/>
              <w:textAlignment w:val="auto"/>
              <w:rPr>
                <w:rFonts w:ascii="David" w:hAnsi="David" w:cs="David"/>
                <w:bCs w:val="0"/>
                <w:sz w:val="24"/>
                <w:szCs w:val="24"/>
              </w:rPr>
            </w:pPr>
            <w:r w:rsidRPr="008D2D7C">
              <w:rPr>
                <w:rFonts w:ascii="David" w:hAnsi="David" w:cs="David"/>
                <w:bCs w:val="0"/>
                <w:sz w:val="24"/>
                <w:szCs w:val="24"/>
                <w:rtl/>
              </w:rPr>
              <w:t>האם ניתן להציע הצעה לקיום אירועים ייעודיים לצורך אימוני סייבר ייעודיים?</w:t>
            </w:r>
          </w:p>
          <w:p w:rsidR="000604B5" w:rsidRPr="008D2D7C" w:rsidRDefault="000604B5" w:rsidP="000604B5">
            <w:pPr>
              <w:pStyle w:val="a4"/>
              <w:numPr>
                <w:ilvl w:val="0"/>
                <w:numId w:val="11"/>
              </w:numPr>
              <w:overflowPunct/>
              <w:autoSpaceDE/>
              <w:autoSpaceDN/>
              <w:bidi/>
              <w:adjustRightInd/>
              <w:spacing w:line="276" w:lineRule="auto"/>
              <w:contextualSpacing w:val="0"/>
              <w:jc w:val="both"/>
              <w:textAlignment w:val="auto"/>
              <w:rPr>
                <w:rFonts w:ascii="David" w:hAnsi="David" w:cs="David"/>
                <w:bCs w:val="0"/>
                <w:sz w:val="24"/>
                <w:szCs w:val="24"/>
              </w:rPr>
            </w:pPr>
            <w:r w:rsidRPr="008D2D7C">
              <w:rPr>
                <w:rFonts w:ascii="David" w:hAnsi="David" w:cs="David"/>
                <w:bCs w:val="0"/>
                <w:sz w:val="24"/>
                <w:szCs w:val="24"/>
                <w:rtl/>
              </w:rPr>
              <w:t>מהי תדירות האירועים המבוקשת?</w:t>
            </w:r>
          </w:p>
          <w:p w:rsidR="000604B5" w:rsidRPr="008D2D7C" w:rsidRDefault="000604B5" w:rsidP="000604B5">
            <w:pPr>
              <w:pStyle w:val="a4"/>
              <w:numPr>
                <w:ilvl w:val="0"/>
                <w:numId w:val="11"/>
              </w:numPr>
              <w:overflowPunct/>
              <w:autoSpaceDE/>
              <w:autoSpaceDN/>
              <w:bidi/>
              <w:adjustRightInd/>
              <w:spacing w:line="276" w:lineRule="auto"/>
              <w:contextualSpacing w:val="0"/>
              <w:jc w:val="both"/>
              <w:textAlignment w:val="auto"/>
              <w:rPr>
                <w:rFonts w:ascii="David" w:hAnsi="David" w:cs="David"/>
                <w:bCs w:val="0"/>
                <w:sz w:val="24"/>
                <w:szCs w:val="24"/>
              </w:rPr>
            </w:pPr>
            <w:r w:rsidRPr="008D2D7C">
              <w:rPr>
                <w:rFonts w:ascii="David" w:hAnsi="David" w:cs="David"/>
                <w:bCs w:val="0"/>
                <w:sz w:val="24"/>
                <w:szCs w:val="24"/>
                <w:rtl/>
              </w:rPr>
              <w:t xml:space="preserve">האם נושאי </w:t>
            </w:r>
            <w:proofErr w:type="spellStart"/>
            <w:r w:rsidRPr="008D2D7C">
              <w:rPr>
                <w:rFonts w:ascii="David" w:hAnsi="David" w:cs="David"/>
                <w:bCs w:val="0"/>
                <w:sz w:val="24"/>
                <w:szCs w:val="24"/>
                <w:rtl/>
              </w:rPr>
              <w:t>המיטאפים</w:t>
            </w:r>
            <w:proofErr w:type="spellEnd"/>
            <w:r w:rsidRPr="008D2D7C">
              <w:rPr>
                <w:rFonts w:ascii="David" w:hAnsi="David" w:cs="David"/>
                <w:bCs w:val="0"/>
                <w:sz w:val="24"/>
                <w:szCs w:val="24"/>
                <w:rtl/>
              </w:rPr>
              <w:t xml:space="preserve"> והפעילויות חופשיים להחלטת מנהל הקהילה</w:t>
            </w:r>
            <w:r w:rsidRPr="008D2D7C">
              <w:rPr>
                <w:rFonts w:ascii="David" w:hAnsi="David" w:cs="David"/>
                <w:bCs w:val="0"/>
                <w:sz w:val="24"/>
                <w:szCs w:val="24"/>
              </w:rPr>
              <w:t>?</w:t>
            </w:r>
          </w:p>
          <w:p w:rsidR="000604B5" w:rsidRPr="008D2D7C" w:rsidRDefault="000604B5" w:rsidP="000604B5">
            <w:pPr>
              <w:pStyle w:val="a4"/>
              <w:numPr>
                <w:ilvl w:val="0"/>
                <w:numId w:val="11"/>
              </w:numPr>
              <w:overflowPunct/>
              <w:autoSpaceDE/>
              <w:autoSpaceDN/>
              <w:bidi/>
              <w:adjustRightInd/>
              <w:spacing w:line="276" w:lineRule="auto"/>
              <w:contextualSpacing w:val="0"/>
              <w:jc w:val="both"/>
              <w:textAlignment w:val="auto"/>
              <w:rPr>
                <w:rFonts w:ascii="David" w:hAnsi="David" w:cs="David"/>
                <w:bCs w:val="0"/>
                <w:sz w:val="24"/>
                <w:szCs w:val="24"/>
              </w:rPr>
            </w:pPr>
            <w:r w:rsidRPr="008D2D7C">
              <w:rPr>
                <w:rFonts w:ascii="David" w:hAnsi="David" w:cs="David"/>
                <w:bCs w:val="0"/>
                <w:sz w:val="24"/>
                <w:szCs w:val="24"/>
                <w:rtl/>
              </w:rPr>
              <w:t>האם ניתן לחלק את הפעילות עם חברות סייבר נוספות בישראל</w:t>
            </w:r>
            <w:r w:rsidRPr="008D2D7C">
              <w:rPr>
                <w:rFonts w:ascii="David" w:hAnsi="David" w:cs="David"/>
                <w:bCs w:val="0"/>
                <w:sz w:val="24"/>
                <w:szCs w:val="24"/>
              </w:rPr>
              <w:t>?</w:t>
            </w:r>
          </w:p>
          <w:p w:rsidR="000604B5" w:rsidRPr="008D2D7C" w:rsidRDefault="000604B5" w:rsidP="000604B5">
            <w:pPr>
              <w:spacing w:line="276" w:lineRule="auto"/>
              <w:jc w:val="both"/>
              <w:rPr>
                <w:rFonts w:ascii="David" w:hAnsi="David" w:cs="David"/>
                <w:sz w:val="24"/>
                <w:szCs w:val="24"/>
                <w:rtl/>
              </w:rPr>
            </w:pPr>
          </w:p>
        </w:tc>
        <w:tc>
          <w:tcPr>
            <w:tcW w:w="2683" w:type="dxa"/>
            <w:tcBorders>
              <w:right w:val="single" w:sz="12" w:space="0" w:color="auto"/>
            </w:tcBorders>
            <w:vAlign w:val="center"/>
          </w:tcPr>
          <w:p w:rsidR="00112DE2" w:rsidRPr="00112DE2" w:rsidRDefault="00112DE2" w:rsidP="00112DE2">
            <w:pPr>
              <w:spacing w:line="276" w:lineRule="auto"/>
              <w:jc w:val="both"/>
              <w:rPr>
                <w:rFonts w:ascii="David" w:hAnsi="David" w:cs="David"/>
                <w:sz w:val="24"/>
                <w:szCs w:val="24"/>
                <w:rtl/>
              </w:rPr>
            </w:pPr>
            <w:r w:rsidRPr="00112DE2">
              <w:rPr>
                <w:rFonts w:ascii="David" w:hAnsi="David" w:cs="David"/>
                <w:sz w:val="24"/>
                <w:szCs w:val="24"/>
                <w:rtl/>
              </w:rPr>
              <w:t>1.</w:t>
            </w:r>
            <w:r w:rsidRPr="00112DE2">
              <w:rPr>
                <w:rFonts w:ascii="David" w:hAnsi="David" w:cs="David"/>
                <w:sz w:val="24"/>
                <w:szCs w:val="24"/>
                <w:rtl/>
              </w:rPr>
              <w:tab/>
            </w:r>
            <w:r w:rsidRPr="00112DE2">
              <w:rPr>
                <w:rFonts w:ascii="David" w:hAnsi="David" w:cs="David" w:hint="cs"/>
                <w:sz w:val="24"/>
                <w:szCs w:val="24"/>
                <w:rtl/>
              </w:rPr>
              <w:t>כ</w:t>
            </w:r>
            <w:r>
              <w:rPr>
                <w:rFonts w:ascii="David" w:hAnsi="David" w:cs="David" w:hint="cs"/>
                <w:sz w:val="24"/>
                <w:szCs w:val="24"/>
                <w:rtl/>
              </w:rPr>
              <w:t xml:space="preserve">לל האירועים במסגרת הקהילה יהיו בהתאם לאמור במפרט מכרז זה. </w:t>
            </w:r>
          </w:p>
          <w:p w:rsidR="00112DE2" w:rsidRPr="00112DE2" w:rsidRDefault="00112DE2" w:rsidP="00112DE2">
            <w:pPr>
              <w:spacing w:line="276" w:lineRule="auto"/>
              <w:jc w:val="both"/>
              <w:rPr>
                <w:rFonts w:ascii="David" w:hAnsi="David" w:cs="David"/>
                <w:sz w:val="24"/>
                <w:szCs w:val="24"/>
                <w:rtl/>
              </w:rPr>
            </w:pPr>
            <w:r w:rsidRPr="00112DE2">
              <w:rPr>
                <w:rFonts w:ascii="David" w:hAnsi="David" w:cs="David"/>
                <w:sz w:val="24"/>
                <w:szCs w:val="24"/>
                <w:rtl/>
              </w:rPr>
              <w:t>2.</w:t>
            </w:r>
            <w:r w:rsidRPr="00112DE2">
              <w:rPr>
                <w:rFonts w:ascii="David" w:hAnsi="David" w:cs="David"/>
                <w:sz w:val="24"/>
                <w:szCs w:val="24"/>
                <w:rtl/>
              </w:rPr>
              <w:tab/>
            </w:r>
            <w:r w:rsidRPr="00112DE2">
              <w:rPr>
                <w:rFonts w:ascii="David" w:hAnsi="David" w:cs="David" w:hint="cs"/>
                <w:sz w:val="24"/>
                <w:szCs w:val="24"/>
                <w:rtl/>
              </w:rPr>
              <w:t>ראו</w:t>
            </w:r>
            <w:r w:rsidRPr="00112DE2">
              <w:rPr>
                <w:rFonts w:ascii="David" w:hAnsi="David" w:cs="David"/>
                <w:sz w:val="24"/>
                <w:szCs w:val="24"/>
                <w:rtl/>
              </w:rPr>
              <w:t xml:space="preserve"> </w:t>
            </w:r>
            <w:r w:rsidRPr="00112DE2">
              <w:rPr>
                <w:rFonts w:ascii="David" w:hAnsi="David" w:cs="David" w:hint="cs"/>
                <w:sz w:val="24"/>
                <w:szCs w:val="24"/>
                <w:rtl/>
              </w:rPr>
              <w:t>האמור</w:t>
            </w:r>
            <w:r w:rsidRPr="00112DE2">
              <w:rPr>
                <w:rFonts w:ascii="David" w:hAnsi="David" w:cs="David"/>
                <w:sz w:val="24"/>
                <w:szCs w:val="24"/>
                <w:rtl/>
              </w:rPr>
              <w:t xml:space="preserve"> </w:t>
            </w:r>
            <w:r w:rsidRPr="00112DE2">
              <w:rPr>
                <w:rFonts w:ascii="David" w:hAnsi="David" w:cs="David" w:hint="cs"/>
                <w:sz w:val="24"/>
                <w:szCs w:val="24"/>
                <w:rtl/>
              </w:rPr>
              <w:t>במפרט</w:t>
            </w:r>
            <w:r w:rsidRPr="00112DE2">
              <w:rPr>
                <w:rFonts w:ascii="David" w:hAnsi="David" w:cs="David"/>
                <w:sz w:val="24"/>
                <w:szCs w:val="24"/>
                <w:rtl/>
              </w:rPr>
              <w:t xml:space="preserve"> </w:t>
            </w:r>
            <w:r w:rsidRPr="00112DE2">
              <w:rPr>
                <w:rFonts w:ascii="David" w:hAnsi="David" w:cs="David" w:hint="cs"/>
                <w:sz w:val="24"/>
                <w:szCs w:val="24"/>
                <w:rtl/>
              </w:rPr>
              <w:t>המכרז</w:t>
            </w:r>
          </w:p>
          <w:p w:rsidR="00112DE2" w:rsidRPr="00112DE2" w:rsidRDefault="00112DE2" w:rsidP="00112DE2">
            <w:pPr>
              <w:spacing w:line="276" w:lineRule="auto"/>
              <w:jc w:val="both"/>
              <w:rPr>
                <w:rFonts w:ascii="David" w:hAnsi="David" w:cs="David"/>
                <w:sz w:val="24"/>
                <w:szCs w:val="24"/>
                <w:rtl/>
              </w:rPr>
            </w:pPr>
            <w:r w:rsidRPr="00112DE2">
              <w:rPr>
                <w:rFonts w:ascii="David" w:hAnsi="David" w:cs="David"/>
                <w:sz w:val="24"/>
                <w:szCs w:val="24"/>
                <w:rtl/>
              </w:rPr>
              <w:t>3.</w:t>
            </w:r>
            <w:r w:rsidRPr="00112DE2">
              <w:rPr>
                <w:rFonts w:ascii="David" w:hAnsi="David" w:cs="David"/>
                <w:sz w:val="24"/>
                <w:szCs w:val="24"/>
                <w:rtl/>
              </w:rPr>
              <w:tab/>
            </w:r>
            <w:r w:rsidRPr="00112DE2">
              <w:rPr>
                <w:rFonts w:ascii="David" w:hAnsi="David" w:cs="David" w:hint="cs"/>
                <w:sz w:val="24"/>
                <w:szCs w:val="24"/>
                <w:rtl/>
              </w:rPr>
              <w:t>ראו</w:t>
            </w:r>
            <w:r w:rsidRPr="00112DE2">
              <w:rPr>
                <w:rFonts w:ascii="David" w:hAnsi="David" w:cs="David"/>
                <w:sz w:val="24"/>
                <w:szCs w:val="24"/>
                <w:rtl/>
              </w:rPr>
              <w:t xml:space="preserve"> </w:t>
            </w:r>
            <w:r w:rsidRPr="00112DE2">
              <w:rPr>
                <w:rFonts w:ascii="David" w:hAnsi="David" w:cs="David" w:hint="cs"/>
                <w:sz w:val="24"/>
                <w:szCs w:val="24"/>
                <w:rtl/>
              </w:rPr>
              <w:t>האמור</w:t>
            </w:r>
            <w:r w:rsidRPr="00112DE2">
              <w:rPr>
                <w:rFonts w:ascii="David" w:hAnsi="David" w:cs="David"/>
                <w:sz w:val="24"/>
                <w:szCs w:val="24"/>
                <w:rtl/>
              </w:rPr>
              <w:t xml:space="preserve"> </w:t>
            </w:r>
            <w:r w:rsidRPr="00112DE2">
              <w:rPr>
                <w:rFonts w:ascii="David" w:hAnsi="David" w:cs="David" w:hint="cs"/>
                <w:sz w:val="24"/>
                <w:szCs w:val="24"/>
                <w:rtl/>
              </w:rPr>
              <w:t>במפרט</w:t>
            </w:r>
            <w:r w:rsidRPr="00112DE2">
              <w:rPr>
                <w:rFonts w:ascii="David" w:hAnsi="David" w:cs="David"/>
                <w:sz w:val="24"/>
                <w:szCs w:val="24"/>
                <w:rtl/>
              </w:rPr>
              <w:t xml:space="preserve"> </w:t>
            </w:r>
            <w:r w:rsidRPr="00112DE2">
              <w:rPr>
                <w:rFonts w:ascii="David" w:hAnsi="David" w:cs="David" w:hint="cs"/>
                <w:sz w:val="24"/>
                <w:szCs w:val="24"/>
                <w:rtl/>
              </w:rPr>
              <w:t>המכרז</w:t>
            </w:r>
            <w:r>
              <w:rPr>
                <w:rFonts w:ascii="David" w:hAnsi="David" w:cs="David"/>
                <w:sz w:val="24"/>
                <w:szCs w:val="24"/>
                <w:rtl/>
              </w:rPr>
              <w:t>.</w:t>
            </w:r>
            <w:r>
              <w:rPr>
                <w:rFonts w:ascii="David" w:hAnsi="David" w:cs="David" w:hint="cs"/>
                <w:sz w:val="24"/>
                <w:szCs w:val="24"/>
                <w:rtl/>
              </w:rPr>
              <w:t xml:space="preserve"> יצוין כי </w:t>
            </w:r>
            <w:proofErr w:type="spellStart"/>
            <w:r w:rsidRPr="00112DE2">
              <w:rPr>
                <w:rFonts w:ascii="David" w:hAnsi="David" w:cs="David" w:hint="cs"/>
                <w:sz w:val="24"/>
                <w:szCs w:val="24"/>
                <w:rtl/>
              </w:rPr>
              <w:t>תוכנית</w:t>
            </w:r>
            <w:proofErr w:type="spellEnd"/>
            <w:r w:rsidRPr="00112DE2">
              <w:rPr>
                <w:rFonts w:ascii="David" w:hAnsi="David" w:cs="David"/>
                <w:sz w:val="24"/>
                <w:szCs w:val="24"/>
                <w:rtl/>
              </w:rPr>
              <w:t xml:space="preserve"> </w:t>
            </w:r>
            <w:r w:rsidRPr="00112DE2">
              <w:rPr>
                <w:rFonts w:ascii="David" w:hAnsi="David" w:cs="David" w:hint="cs"/>
                <w:sz w:val="24"/>
                <w:szCs w:val="24"/>
                <w:rtl/>
              </w:rPr>
              <w:t>העבודה</w:t>
            </w:r>
            <w:r w:rsidRPr="00112DE2">
              <w:rPr>
                <w:rFonts w:ascii="David" w:hAnsi="David" w:cs="David"/>
                <w:sz w:val="24"/>
                <w:szCs w:val="24"/>
                <w:rtl/>
              </w:rPr>
              <w:t xml:space="preserve"> </w:t>
            </w:r>
            <w:r w:rsidRPr="00112DE2">
              <w:rPr>
                <w:rFonts w:ascii="David" w:hAnsi="David" w:cs="David" w:hint="cs"/>
                <w:sz w:val="24"/>
                <w:szCs w:val="24"/>
                <w:rtl/>
              </w:rPr>
              <w:t>של</w:t>
            </w:r>
            <w:r w:rsidRPr="00112DE2">
              <w:rPr>
                <w:rFonts w:ascii="David" w:hAnsi="David" w:cs="David"/>
                <w:sz w:val="24"/>
                <w:szCs w:val="24"/>
                <w:rtl/>
              </w:rPr>
              <w:t xml:space="preserve"> </w:t>
            </w:r>
            <w:r w:rsidRPr="00112DE2">
              <w:rPr>
                <w:rFonts w:ascii="David" w:hAnsi="David" w:cs="David" w:hint="cs"/>
                <w:sz w:val="24"/>
                <w:szCs w:val="24"/>
                <w:rtl/>
              </w:rPr>
              <w:t>נותן</w:t>
            </w:r>
            <w:r w:rsidRPr="00112DE2">
              <w:rPr>
                <w:rFonts w:ascii="David" w:hAnsi="David" w:cs="David"/>
                <w:sz w:val="24"/>
                <w:szCs w:val="24"/>
                <w:rtl/>
              </w:rPr>
              <w:t xml:space="preserve"> </w:t>
            </w:r>
            <w:r w:rsidRPr="00112DE2">
              <w:rPr>
                <w:rFonts w:ascii="David" w:hAnsi="David" w:cs="David" w:hint="cs"/>
                <w:sz w:val="24"/>
                <w:szCs w:val="24"/>
                <w:rtl/>
              </w:rPr>
              <w:t>השירותים</w:t>
            </w:r>
            <w:r w:rsidRPr="00112DE2">
              <w:rPr>
                <w:rFonts w:ascii="David" w:hAnsi="David" w:cs="David"/>
                <w:sz w:val="24"/>
                <w:szCs w:val="24"/>
                <w:rtl/>
              </w:rPr>
              <w:t xml:space="preserve"> </w:t>
            </w:r>
            <w:r w:rsidRPr="00112DE2">
              <w:rPr>
                <w:rFonts w:ascii="David" w:hAnsi="David" w:cs="David" w:hint="cs"/>
                <w:sz w:val="24"/>
                <w:szCs w:val="24"/>
                <w:rtl/>
              </w:rPr>
              <w:t>תובא</w:t>
            </w:r>
            <w:r w:rsidRPr="00112DE2">
              <w:rPr>
                <w:rFonts w:ascii="David" w:hAnsi="David" w:cs="David"/>
                <w:sz w:val="24"/>
                <w:szCs w:val="24"/>
                <w:rtl/>
              </w:rPr>
              <w:t xml:space="preserve"> </w:t>
            </w:r>
            <w:r w:rsidRPr="00112DE2">
              <w:rPr>
                <w:rFonts w:ascii="David" w:hAnsi="David" w:cs="David" w:hint="cs"/>
                <w:sz w:val="24"/>
                <w:szCs w:val="24"/>
                <w:rtl/>
              </w:rPr>
              <w:t>לאישור</w:t>
            </w:r>
            <w:r w:rsidRPr="00112DE2">
              <w:rPr>
                <w:rFonts w:ascii="David" w:hAnsi="David" w:cs="David"/>
                <w:sz w:val="24"/>
                <w:szCs w:val="24"/>
                <w:rtl/>
              </w:rPr>
              <w:t xml:space="preserve"> </w:t>
            </w:r>
            <w:r w:rsidRPr="00112DE2">
              <w:rPr>
                <w:rFonts w:ascii="David" w:hAnsi="David" w:cs="David" w:hint="cs"/>
                <w:sz w:val="24"/>
                <w:szCs w:val="24"/>
                <w:rtl/>
              </w:rPr>
              <w:t>ועדת</w:t>
            </w:r>
            <w:r w:rsidRPr="00112DE2">
              <w:rPr>
                <w:rFonts w:ascii="David" w:hAnsi="David" w:cs="David"/>
                <w:sz w:val="24"/>
                <w:szCs w:val="24"/>
                <w:rtl/>
              </w:rPr>
              <w:t xml:space="preserve"> </w:t>
            </w:r>
            <w:r w:rsidRPr="00112DE2">
              <w:rPr>
                <w:rFonts w:ascii="David" w:hAnsi="David" w:cs="David" w:hint="cs"/>
                <w:sz w:val="24"/>
                <w:szCs w:val="24"/>
                <w:rtl/>
              </w:rPr>
              <w:t>ההיגוי</w:t>
            </w:r>
            <w:r w:rsidRPr="00112DE2">
              <w:rPr>
                <w:rFonts w:ascii="David" w:hAnsi="David" w:cs="David"/>
                <w:sz w:val="24"/>
                <w:szCs w:val="24"/>
                <w:rtl/>
              </w:rPr>
              <w:t xml:space="preserve"> </w:t>
            </w:r>
            <w:r w:rsidRPr="00112DE2">
              <w:rPr>
                <w:rFonts w:ascii="David" w:hAnsi="David" w:cs="David" w:hint="cs"/>
                <w:sz w:val="24"/>
                <w:szCs w:val="24"/>
                <w:rtl/>
              </w:rPr>
              <w:t>של</w:t>
            </w:r>
            <w:r w:rsidRPr="00112DE2">
              <w:rPr>
                <w:rFonts w:ascii="David" w:hAnsi="David" w:cs="David"/>
                <w:sz w:val="24"/>
                <w:szCs w:val="24"/>
                <w:rtl/>
              </w:rPr>
              <w:t xml:space="preserve"> </w:t>
            </w:r>
            <w:r w:rsidRPr="00112DE2">
              <w:rPr>
                <w:rFonts w:ascii="David" w:hAnsi="David" w:cs="David" w:hint="cs"/>
                <w:sz w:val="24"/>
                <w:szCs w:val="24"/>
                <w:rtl/>
              </w:rPr>
              <w:t>הקהילה</w:t>
            </w:r>
          </w:p>
          <w:p w:rsidR="000604B5" w:rsidRPr="00D15B8B" w:rsidRDefault="00112DE2" w:rsidP="00112DE2">
            <w:pPr>
              <w:spacing w:line="276" w:lineRule="auto"/>
              <w:jc w:val="both"/>
              <w:rPr>
                <w:rFonts w:ascii="David" w:hAnsi="David" w:cs="David"/>
                <w:sz w:val="24"/>
                <w:szCs w:val="24"/>
                <w:rtl/>
              </w:rPr>
            </w:pPr>
            <w:r w:rsidRPr="00112DE2">
              <w:rPr>
                <w:rFonts w:ascii="David" w:hAnsi="David" w:cs="David"/>
                <w:sz w:val="24"/>
                <w:szCs w:val="24"/>
                <w:rtl/>
              </w:rPr>
              <w:t>4.</w:t>
            </w:r>
            <w:r w:rsidRPr="00112DE2">
              <w:rPr>
                <w:rFonts w:ascii="David" w:hAnsi="David" w:cs="David"/>
                <w:sz w:val="24"/>
                <w:szCs w:val="24"/>
                <w:rtl/>
              </w:rPr>
              <w:tab/>
            </w:r>
            <w:r w:rsidRPr="00112DE2">
              <w:rPr>
                <w:rFonts w:ascii="David" w:hAnsi="David" w:cs="David" w:hint="cs"/>
                <w:sz w:val="24"/>
                <w:szCs w:val="24"/>
                <w:rtl/>
              </w:rPr>
              <w:t>ראו</w:t>
            </w:r>
            <w:r w:rsidRPr="00112DE2">
              <w:rPr>
                <w:rFonts w:ascii="David" w:hAnsi="David" w:cs="David"/>
                <w:sz w:val="24"/>
                <w:szCs w:val="24"/>
                <w:rtl/>
              </w:rPr>
              <w:t xml:space="preserve"> </w:t>
            </w:r>
            <w:r w:rsidRPr="00112DE2">
              <w:rPr>
                <w:rFonts w:ascii="David" w:hAnsi="David" w:cs="David" w:hint="cs"/>
                <w:sz w:val="24"/>
                <w:szCs w:val="24"/>
                <w:rtl/>
              </w:rPr>
              <w:t>האמור</w:t>
            </w:r>
            <w:r w:rsidRPr="00112DE2">
              <w:rPr>
                <w:rFonts w:ascii="David" w:hAnsi="David" w:cs="David"/>
                <w:sz w:val="24"/>
                <w:szCs w:val="24"/>
                <w:rtl/>
              </w:rPr>
              <w:t xml:space="preserve"> </w:t>
            </w:r>
            <w:r w:rsidRPr="00112DE2">
              <w:rPr>
                <w:rFonts w:ascii="David" w:hAnsi="David" w:cs="David" w:hint="cs"/>
                <w:sz w:val="24"/>
                <w:szCs w:val="24"/>
                <w:rtl/>
              </w:rPr>
              <w:t>במפרט</w:t>
            </w:r>
            <w:r w:rsidRPr="00112DE2">
              <w:rPr>
                <w:rFonts w:ascii="David" w:hAnsi="David" w:cs="David"/>
                <w:sz w:val="24"/>
                <w:szCs w:val="24"/>
                <w:rtl/>
              </w:rPr>
              <w:t xml:space="preserve"> </w:t>
            </w:r>
            <w:r w:rsidRPr="00112DE2">
              <w:rPr>
                <w:rFonts w:ascii="David" w:hAnsi="David" w:cs="David" w:hint="cs"/>
                <w:sz w:val="24"/>
                <w:szCs w:val="24"/>
                <w:rtl/>
              </w:rPr>
              <w:lastRenderedPageBreak/>
              <w:t>המכרז</w:t>
            </w:r>
            <w:r w:rsidRPr="00112DE2">
              <w:rPr>
                <w:rFonts w:ascii="David" w:hAnsi="David" w:cs="David"/>
                <w:sz w:val="24"/>
                <w:szCs w:val="24"/>
                <w:rtl/>
              </w:rPr>
              <w:t xml:space="preserve">, </w:t>
            </w:r>
            <w:r w:rsidRPr="00112DE2">
              <w:rPr>
                <w:rFonts w:ascii="David" w:hAnsi="David" w:cs="David" w:hint="cs"/>
                <w:sz w:val="24"/>
                <w:szCs w:val="24"/>
                <w:rtl/>
              </w:rPr>
              <w:t>לרבות</w:t>
            </w:r>
            <w:r w:rsidRPr="00112DE2">
              <w:rPr>
                <w:rFonts w:ascii="David" w:hAnsi="David" w:cs="David"/>
                <w:sz w:val="24"/>
                <w:szCs w:val="24"/>
                <w:rtl/>
              </w:rPr>
              <w:t xml:space="preserve"> </w:t>
            </w:r>
            <w:r w:rsidRPr="00112DE2">
              <w:rPr>
                <w:rFonts w:ascii="David" w:hAnsi="David" w:cs="David" w:hint="cs"/>
                <w:sz w:val="24"/>
                <w:szCs w:val="24"/>
                <w:rtl/>
              </w:rPr>
              <w:t>האמור</w:t>
            </w:r>
            <w:r w:rsidRPr="00112DE2">
              <w:rPr>
                <w:rFonts w:ascii="David" w:hAnsi="David" w:cs="David"/>
                <w:sz w:val="24"/>
                <w:szCs w:val="24"/>
                <w:rtl/>
              </w:rPr>
              <w:t xml:space="preserve"> </w:t>
            </w:r>
            <w:r w:rsidRPr="00112DE2">
              <w:rPr>
                <w:rFonts w:ascii="David" w:hAnsi="David" w:cs="David" w:hint="cs"/>
                <w:sz w:val="24"/>
                <w:szCs w:val="24"/>
                <w:rtl/>
              </w:rPr>
              <w:t>בסעיף</w:t>
            </w:r>
            <w:r w:rsidRPr="00112DE2">
              <w:rPr>
                <w:rFonts w:ascii="David" w:hAnsi="David" w:cs="David"/>
                <w:sz w:val="24"/>
                <w:szCs w:val="24"/>
                <w:rtl/>
              </w:rPr>
              <w:t xml:space="preserve"> 2 (</w:t>
            </w:r>
            <w:r w:rsidRPr="00112DE2">
              <w:rPr>
                <w:rFonts w:ascii="David" w:hAnsi="David" w:cs="David" w:hint="cs"/>
                <w:sz w:val="24"/>
                <w:szCs w:val="24"/>
                <w:rtl/>
              </w:rPr>
              <w:t>אירועים</w:t>
            </w:r>
            <w:r w:rsidRPr="00112DE2">
              <w:rPr>
                <w:rFonts w:ascii="David" w:hAnsi="David" w:cs="David"/>
                <w:sz w:val="24"/>
                <w:szCs w:val="24"/>
                <w:rtl/>
              </w:rPr>
              <w:t xml:space="preserve">) </w:t>
            </w:r>
            <w:r w:rsidRPr="00112DE2">
              <w:rPr>
                <w:rFonts w:ascii="David" w:hAnsi="David" w:cs="David" w:hint="cs"/>
                <w:sz w:val="24"/>
                <w:szCs w:val="24"/>
                <w:rtl/>
              </w:rPr>
              <w:t>לנספח</w:t>
            </w:r>
            <w:r w:rsidRPr="00112DE2">
              <w:rPr>
                <w:rFonts w:ascii="David" w:hAnsi="David" w:cs="David"/>
                <w:sz w:val="24"/>
                <w:szCs w:val="24"/>
                <w:rtl/>
              </w:rPr>
              <w:t xml:space="preserve"> </w:t>
            </w:r>
            <w:r w:rsidRPr="00112DE2">
              <w:rPr>
                <w:rFonts w:ascii="David" w:hAnsi="David" w:cs="David" w:hint="cs"/>
                <w:sz w:val="24"/>
                <w:szCs w:val="24"/>
                <w:rtl/>
              </w:rPr>
              <w:t>ו</w:t>
            </w:r>
            <w:r w:rsidRPr="00112DE2">
              <w:rPr>
                <w:rFonts w:ascii="David" w:hAnsi="David" w:cs="David"/>
                <w:sz w:val="24"/>
                <w:szCs w:val="24"/>
                <w:rtl/>
              </w:rPr>
              <w:t>'.</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ו'13</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כותרת הנספח</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62966">
              <w:rPr>
                <w:rFonts w:ascii="David" w:hAnsi="David" w:cs="David"/>
                <w:sz w:val="24"/>
                <w:szCs w:val="24"/>
                <w:rtl/>
              </w:rPr>
              <w:t>אנא הבהירו האם ב"חדשנות בשירותים ופתרונות לאנשים עם מוגבלות" כוונתכם לשירותים מבוססי טכנולוגיות (טכנולוגיות מסייעות וטכנולוגיות נגישות) או גם לשירותים שאינם טכנולוגיים.</w:t>
            </w:r>
          </w:p>
        </w:tc>
        <w:tc>
          <w:tcPr>
            <w:tcW w:w="2683" w:type="dxa"/>
            <w:tcBorders>
              <w:right w:val="single" w:sz="12" w:space="0" w:color="auto"/>
            </w:tcBorders>
            <w:vAlign w:val="center"/>
          </w:tcPr>
          <w:p w:rsidR="000604B5" w:rsidRPr="00D15B8B" w:rsidRDefault="007864E2" w:rsidP="000604B5">
            <w:pPr>
              <w:spacing w:line="276" w:lineRule="auto"/>
              <w:jc w:val="both"/>
              <w:rPr>
                <w:rFonts w:ascii="David" w:hAnsi="David" w:cs="David"/>
                <w:sz w:val="24"/>
                <w:szCs w:val="24"/>
                <w:rtl/>
              </w:rPr>
            </w:pPr>
            <w:r>
              <w:rPr>
                <w:rFonts w:ascii="David" w:hAnsi="David" w:cs="David" w:hint="cs"/>
                <w:sz w:val="24"/>
                <w:szCs w:val="24"/>
                <w:rtl/>
              </w:rPr>
              <w:t xml:space="preserve">לא חול שינוי בנוסח הסעיף.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ו'13</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נבקש כי במסגרת "תחום קהילת חדשנות בשירותים ופתרונות לאנשים עם מוגבלות" תורחב ההגדרה לחדשנות בשירותים ופתרונות לאוכלוסיות מודרות, לרבות בשוק התעסוקה. ישנו ערך רב בקהילת חדשנות בתחום זה אולם אין להגביל זאת רק </w:t>
            </w:r>
            <w:proofErr w:type="spellStart"/>
            <w:r w:rsidRPr="008D2D7C">
              <w:rPr>
                <w:rFonts w:ascii="David" w:hAnsi="David" w:cs="David"/>
                <w:sz w:val="24"/>
                <w:szCs w:val="24"/>
                <w:rtl/>
              </w:rPr>
              <w:t>לאוכלוסיה</w:t>
            </w:r>
            <w:proofErr w:type="spellEnd"/>
            <w:r w:rsidRPr="008D2D7C">
              <w:rPr>
                <w:rFonts w:ascii="David" w:hAnsi="David" w:cs="David"/>
                <w:sz w:val="24"/>
                <w:szCs w:val="24"/>
                <w:rtl/>
              </w:rPr>
              <w:t xml:space="preserve"> של אנשים עם מוגבלות אלא לאוכלוסיות ייחודיות בכלל כגון חרדים, ערבים, גיל שלישי ועוד.</w:t>
            </w:r>
          </w:p>
        </w:tc>
        <w:tc>
          <w:tcPr>
            <w:tcW w:w="2683" w:type="dxa"/>
            <w:tcBorders>
              <w:right w:val="single" w:sz="12" w:space="0" w:color="auto"/>
            </w:tcBorders>
            <w:vAlign w:val="center"/>
          </w:tcPr>
          <w:p w:rsidR="000604B5" w:rsidRPr="00D01857" w:rsidRDefault="007864E2" w:rsidP="000604B5">
            <w:pPr>
              <w:spacing w:line="276" w:lineRule="auto"/>
              <w:jc w:val="both"/>
              <w:rPr>
                <w:rFonts w:ascii="David" w:hAnsi="David" w:cs="David"/>
                <w:sz w:val="24"/>
                <w:szCs w:val="24"/>
                <w:highlight w:val="green"/>
                <w:rtl/>
              </w:rPr>
            </w:pPr>
            <w:r w:rsidRPr="00862966">
              <w:rPr>
                <w:rFonts w:ascii="David" w:hAnsi="David" w:cs="David" w:hint="cs"/>
                <w:sz w:val="24"/>
                <w:szCs w:val="24"/>
                <w:rtl/>
              </w:rPr>
              <w:t xml:space="preserve">לא יחול שינוי בנוסח הסעיף.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89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ו'13</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תקציב התשתית הטכנולוגית</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לבחון את התקציב המוקצה לתשתיות הטכנולוגיות (הקמה ותחזוקה של בסיס נתונים..."). עושה רושם, כי הוא נמוך מעלויות השוק.</w:t>
            </w:r>
          </w:p>
        </w:tc>
        <w:tc>
          <w:tcPr>
            <w:tcW w:w="2683" w:type="dxa"/>
            <w:tcBorders>
              <w:right w:val="single" w:sz="12" w:space="0" w:color="auto"/>
            </w:tcBorders>
            <w:vAlign w:val="center"/>
          </w:tcPr>
          <w:p w:rsidR="00526B23" w:rsidRDefault="00526B23" w:rsidP="00526B23">
            <w:pPr>
              <w:spacing w:line="276" w:lineRule="auto"/>
              <w:jc w:val="both"/>
              <w:rPr>
                <w:rFonts w:ascii="David" w:hAnsi="David" w:cs="David"/>
                <w:sz w:val="24"/>
                <w:szCs w:val="24"/>
                <w:rtl/>
              </w:rPr>
            </w:pP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p>
          <w:p w:rsidR="000604B5" w:rsidRPr="00D15B8B"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ו'14</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האם תחום האחריות של קהילת חינוך, למידה ועבודה  כולל עידוד אנשי חינוך ליזמות?</w:t>
            </w:r>
          </w:p>
        </w:tc>
        <w:tc>
          <w:tcPr>
            <w:tcW w:w="2683" w:type="dxa"/>
            <w:tcBorders>
              <w:right w:val="single" w:sz="12" w:space="0" w:color="auto"/>
            </w:tcBorders>
            <w:vAlign w:val="center"/>
          </w:tcPr>
          <w:p w:rsidR="000604B5" w:rsidRPr="00D15B8B" w:rsidRDefault="00E82096" w:rsidP="000604B5">
            <w:pPr>
              <w:spacing w:line="276" w:lineRule="auto"/>
              <w:jc w:val="both"/>
              <w:rPr>
                <w:rFonts w:ascii="David" w:hAnsi="David" w:cs="David"/>
                <w:sz w:val="24"/>
                <w:szCs w:val="24"/>
                <w:rtl/>
              </w:rPr>
            </w:pPr>
            <w:r>
              <w:rPr>
                <w:rFonts w:ascii="David" w:hAnsi="David" w:cs="David" w:hint="cs"/>
                <w:sz w:val="24"/>
                <w:szCs w:val="24"/>
                <w:rtl/>
              </w:rPr>
              <w:t xml:space="preserve">ראו האמור בנוסח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91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ו'14</w:t>
            </w:r>
          </w:p>
        </w:tc>
        <w:tc>
          <w:tcPr>
            <w:tcW w:w="0" w:type="auto"/>
            <w:vAlign w:val="center"/>
          </w:tcPr>
          <w:p w:rsidR="000604B5" w:rsidRPr="008D2D7C" w:rsidRDefault="000604B5" w:rsidP="000604B5">
            <w:pPr>
              <w:spacing w:line="276" w:lineRule="auto"/>
              <w:jc w:val="center"/>
              <w:rPr>
                <w:rFonts w:ascii="David" w:hAnsi="David" w:cs="David"/>
                <w:sz w:val="24"/>
                <w:szCs w:val="24"/>
              </w:rPr>
            </w:pPr>
          </w:p>
        </w:tc>
        <w:tc>
          <w:tcPr>
            <w:tcW w:w="5954" w:type="dxa"/>
            <w:vAlign w:val="center"/>
          </w:tcPr>
          <w:p w:rsidR="008C65AD" w:rsidRPr="00CE7C44" w:rsidRDefault="008C65AD" w:rsidP="000604B5">
            <w:pPr>
              <w:spacing w:line="276" w:lineRule="auto"/>
              <w:jc w:val="both"/>
              <w:rPr>
                <w:rFonts w:ascii="David" w:hAnsi="David" w:cs="David"/>
                <w:sz w:val="24"/>
                <w:szCs w:val="24"/>
                <w:rtl/>
              </w:rPr>
            </w:pPr>
            <w:r w:rsidRPr="00CE7C44">
              <w:rPr>
                <w:rFonts w:ascii="David" w:hAnsi="David" w:cs="David" w:hint="cs"/>
                <w:sz w:val="24"/>
                <w:szCs w:val="24"/>
                <w:rtl/>
              </w:rPr>
              <w:t xml:space="preserve">1. </w:t>
            </w:r>
            <w:r w:rsidR="000604B5" w:rsidRPr="00CE7C44">
              <w:rPr>
                <w:rFonts w:ascii="David" w:hAnsi="David" w:cs="David"/>
                <w:sz w:val="24"/>
                <w:szCs w:val="24"/>
                <w:rtl/>
              </w:rPr>
              <w:t xml:space="preserve">האם יש תקרה לסך ההשתתפות העצמית שהמציע מבקש להעמיד לטובת המיזם? למשל בסעיף של עלות שכר מנהל קהילה. האם מתאפשר למציע לחרוג מסכום התקציב המקסימלי כל עוד הוא מתחייב להשלים מכספו את הסכום מעבר לתקרה שמוכרת לתקצוב לסעיף? (מעבר ל25% השתתפות מבוקשת) </w:t>
            </w:r>
          </w:p>
          <w:p w:rsidR="000604B5" w:rsidRPr="00CE7C44" w:rsidRDefault="008C65AD" w:rsidP="000604B5">
            <w:pPr>
              <w:spacing w:line="276" w:lineRule="auto"/>
              <w:jc w:val="both"/>
              <w:rPr>
                <w:rFonts w:ascii="David" w:hAnsi="David" w:cs="David"/>
                <w:sz w:val="24"/>
                <w:szCs w:val="24"/>
              </w:rPr>
            </w:pPr>
            <w:r w:rsidRPr="00CE7C44">
              <w:rPr>
                <w:rFonts w:ascii="David" w:hAnsi="David" w:cs="David" w:hint="cs"/>
                <w:sz w:val="24"/>
                <w:szCs w:val="24"/>
                <w:rtl/>
              </w:rPr>
              <w:t xml:space="preserve">2. </w:t>
            </w:r>
            <w:r w:rsidR="000604B5" w:rsidRPr="00CE7C44">
              <w:rPr>
                <w:rFonts w:ascii="David" w:hAnsi="David" w:cs="David"/>
                <w:sz w:val="24"/>
                <w:szCs w:val="24"/>
                <w:rtl/>
              </w:rPr>
              <w:t>האם הדבר יוכר לטובת ניקוד?</w:t>
            </w:r>
          </w:p>
        </w:tc>
        <w:tc>
          <w:tcPr>
            <w:tcW w:w="2683" w:type="dxa"/>
            <w:tcBorders>
              <w:right w:val="single" w:sz="12" w:space="0" w:color="auto"/>
            </w:tcBorders>
            <w:vAlign w:val="center"/>
          </w:tcPr>
          <w:p w:rsidR="000604B5" w:rsidRPr="00CE7C44" w:rsidRDefault="008C65AD" w:rsidP="007864E2">
            <w:pPr>
              <w:spacing w:line="276" w:lineRule="auto"/>
              <w:jc w:val="both"/>
              <w:rPr>
                <w:rFonts w:ascii="David" w:hAnsi="David" w:cs="David"/>
                <w:sz w:val="24"/>
                <w:szCs w:val="24"/>
                <w:rtl/>
              </w:rPr>
            </w:pPr>
            <w:r w:rsidRPr="00CE7C44">
              <w:rPr>
                <w:rFonts w:ascii="David" w:hAnsi="David" w:cs="David" w:hint="cs"/>
                <w:sz w:val="24"/>
                <w:szCs w:val="24"/>
                <w:rtl/>
              </w:rPr>
              <w:t xml:space="preserve">1. </w:t>
            </w:r>
            <w:r w:rsidR="007864E2" w:rsidRPr="00CE7C44">
              <w:rPr>
                <w:rFonts w:ascii="David" w:hAnsi="David" w:cs="David" w:hint="cs"/>
                <w:sz w:val="24"/>
                <w:szCs w:val="24"/>
                <w:rtl/>
              </w:rPr>
              <w:t>ראה האמור ב</w:t>
            </w:r>
            <w:r w:rsidR="008F3AFD" w:rsidRPr="00CE7C44">
              <w:rPr>
                <w:rFonts w:ascii="David" w:hAnsi="David" w:cs="David" w:hint="cs"/>
                <w:sz w:val="24"/>
                <w:szCs w:val="24"/>
                <w:rtl/>
              </w:rPr>
              <w:t>תשובה ל</w:t>
            </w:r>
            <w:r w:rsidR="007864E2" w:rsidRPr="00CE7C44">
              <w:rPr>
                <w:rFonts w:ascii="David" w:hAnsi="David" w:cs="David" w:hint="cs"/>
                <w:sz w:val="24"/>
                <w:szCs w:val="24"/>
                <w:rtl/>
              </w:rPr>
              <w:t>שאלה</w:t>
            </w:r>
            <w:r w:rsidR="008F3AFD" w:rsidRPr="00CE7C44">
              <w:rPr>
                <w:rFonts w:ascii="David" w:hAnsi="David" w:cs="David" w:hint="cs"/>
                <w:sz w:val="24"/>
                <w:szCs w:val="24"/>
                <w:rtl/>
              </w:rPr>
              <w:t xml:space="preserve"> 24. </w:t>
            </w:r>
            <w:r w:rsidR="007864E2" w:rsidRPr="00CE7C44">
              <w:rPr>
                <w:rFonts w:ascii="David" w:hAnsi="David" w:cs="David" w:hint="cs"/>
                <w:sz w:val="24"/>
                <w:szCs w:val="24"/>
                <w:rtl/>
              </w:rPr>
              <w:t xml:space="preserve"> </w:t>
            </w:r>
            <w:r w:rsidRPr="00CE7C44">
              <w:rPr>
                <w:rFonts w:ascii="David" w:hAnsi="David" w:cs="David" w:hint="cs"/>
                <w:sz w:val="24"/>
                <w:szCs w:val="24"/>
                <w:rtl/>
              </w:rPr>
              <w:t xml:space="preserve"> </w:t>
            </w:r>
          </w:p>
          <w:p w:rsidR="008C65AD" w:rsidRPr="00CE7C44" w:rsidRDefault="008C65AD" w:rsidP="000604B5">
            <w:pPr>
              <w:spacing w:line="276" w:lineRule="auto"/>
              <w:jc w:val="both"/>
              <w:rPr>
                <w:rFonts w:ascii="David" w:hAnsi="David" w:cs="David"/>
                <w:sz w:val="24"/>
                <w:szCs w:val="24"/>
                <w:rtl/>
              </w:rPr>
            </w:pPr>
            <w:r w:rsidRPr="00CE7C44">
              <w:rPr>
                <w:rFonts w:ascii="David" w:hAnsi="David" w:cs="David" w:hint="cs"/>
                <w:sz w:val="24"/>
                <w:szCs w:val="24"/>
                <w:rtl/>
              </w:rPr>
              <w:t>2. לא.</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91</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ו'14</w:t>
            </w:r>
          </w:p>
        </w:tc>
        <w:tc>
          <w:tcPr>
            <w:tcW w:w="0" w:type="auto"/>
            <w:vAlign w:val="center"/>
          </w:tcPr>
          <w:p w:rsidR="000604B5" w:rsidRPr="008D2D7C" w:rsidRDefault="000604B5" w:rsidP="000604B5">
            <w:pPr>
              <w:spacing w:line="276" w:lineRule="auto"/>
              <w:jc w:val="center"/>
              <w:rPr>
                <w:rFonts w:ascii="David" w:hAnsi="David" w:cs="David"/>
                <w:sz w:val="24"/>
                <w:szCs w:val="24"/>
              </w:rPr>
            </w:pPr>
          </w:p>
        </w:tc>
        <w:tc>
          <w:tcPr>
            <w:tcW w:w="5954" w:type="dxa"/>
            <w:vAlign w:val="center"/>
          </w:tcPr>
          <w:p w:rsidR="000604B5" w:rsidRPr="008D2D7C" w:rsidRDefault="000604B5" w:rsidP="000604B5">
            <w:pPr>
              <w:spacing w:line="276" w:lineRule="auto"/>
              <w:jc w:val="both"/>
              <w:rPr>
                <w:rFonts w:ascii="David" w:hAnsi="David" w:cs="David"/>
                <w:sz w:val="24"/>
                <w:szCs w:val="24"/>
              </w:rPr>
            </w:pPr>
            <w:r w:rsidRPr="008D2D7C">
              <w:rPr>
                <w:rFonts w:ascii="David" w:hAnsi="David" w:cs="David"/>
                <w:sz w:val="24"/>
                <w:szCs w:val="24"/>
                <w:rtl/>
              </w:rPr>
              <w:t xml:space="preserve">האם סעיף התשתיות ממשיך להיות מתוקצב לאורך כל תקופת ההתקשרות (בהינתן ומתקיימת הארכה מעל לשנה) או שהמימון </w:t>
            </w:r>
            <w:r w:rsidRPr="008D2D7C">
              <w:rPr>
                <w:rFonts w:ascii="David" w:hAnsi="David" w:cs="David"/>
                <w:sz w:val="24"/>
                <w:szCs w:val="24"/>
                <w:rtl/>
              </w:rPr>
              <w:lastRenderedPageBreak/>
              <w:t>הינו לשנה ראשונה בלבד?</w:t>
            </w:r>
          </w:p>
        </w:tc>
        <w:tc>
          <w:tcPr>
            <w:tcW w:w="2683" w:type="dxa"/>
            <w:tcBorders>
              <w:right w:val="single" w:sz="12" w:space="0" w:color="auto"/>
            </w:tcBorders>
            <w:vAlign w:val="center"/>
          </w:tcPr>
          <w:p w:rsidR="000604B5" w:rsidRPr="00D15B8B" w:rsidRDefault="00E82096" w:rsidP="000604B5">
            <w:pPr>
              <w:spacing w:line="276" w:lineRule="auto"/>
              <w:jc w:val="both"/>
              <w:rPr>
                <w:rFonts w:ascii="David" w:hAnsi="David" w:cs="David"/>
                <w:sz w:val="24"/>
                <w:szCs w:val="24"/>
                <w:rtl/>
              </w:rPr>
            </w:pPr>
            <w:r>
              <w:rPr>
                <w:rFonts w:ascii="David" w:hAnsi="David" w:cs="David" w:hint="cs"/>
                <w:sz w:val="24"/>
                <w:szCs w:val="24"/>
                <w:rtl/>
              </w:rPr>
              <w:lastRenderedPageBreak/>
              <w:t xml:space="preserve">האמור בנספח ו14 רלוונטי </w:t>
            </w:r>
            <w:r w:rsidR="00B06663">
              <w:rPr>
                <w:rFonts w:ascii="David" w:hAnsi="David" w:cs="David" w:hint="cs"/>
                <w:sz w:val="24"/>
                <w:szCs w:val="24"/>
                <w:rtl/>
              </w:rPr>
              <w:t>ל</w:t>
            </w:r>
            <w:r>
              <w:rPr>
                <w:rFonts w:ascii="David" w:hAnsi="David" w:cs="David" w:hint="cs"/>
                <w:sz w:val="24"/>
                <w:szCs w:val="24"/>
                <w:rtl/>
              </w:rPr>
              <w:t xml:space="preserve">כלל תקופת ההתקשרות </w:t>
            </w:r>
            <w:r>
              <w:rPr>
                <w:rFonts w:ascii="David" w:hAnsi="David" w:cs="David" w:hint="cs"/>
                <w:sz w:val="24"/>
                <w:szCs w:val="24"/>
                <w:rtl/>
              </w:rPr>
              <w:lastRenderedPageBreak/>
              <w:t xml:space="preserve">כפי שתיקבע בהתאם לאמור במסמכי המכרז. </w:t>
            </w:r>
            <w:r w:rsidR="008C65AD">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94</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ו'14</w:t>
            </w:r>
          </w:p>
        </w:tc>
        <w:tc>
          <w:tcPr>
            <w:tcW w:w="0" w:type="auto"/>
            <w:vAlign w:val="center"/>
          </w:tcPr>
          <w:p w:rsidR="000604B5" w:rsidRPr="008D2D7C" w:rsidRDefault="000604B5" w:rsidP="000604B5">
            <w:pPr>
              <w:spacing w:line="276" w:lineRule="auto"/>
              <w:jc w:val="center"/>
              <w:rPr>
                <w:rFonts w:ascii="David" w:hAnsi="David" w:cs="David"/>
                <w:sz w:val="24"/>
                <w:szCs w:val="24"/>
              </w:rPr>
            </w:pPr>
            <w:r w:rsidRPr="008D2D7C">
              <w:rPr>
                <w:rFonts w:ascii="David" w:hAnsi="David" w:cs="David"/>
                <w:sz w:val="24"/>
                <w:szCs w:val="24"/>
                <w:rtl/>
              </w:rPr>
              <w:t>אירועים</w:t>
            </w:r>
          </w:p>
        </w:tc>
        <w:tc>
          <w:tcPr>
            <w:tcW w:w="5954" w:type="dxa"/>
            <w:vAlign w:val="center"/>
          </w:tcPr>
          <w:p w:rsidR="000604B5" w:rsidRPr="008D2D7C" w:rsidRDefault="008C65AD" w:rsidP="000604B5">
            <w:pPr>
              <w:spacing w:line="276" w:lineRule="auto"/>
              <w:jc w:val="both"/>
              <w:rPr>
                <w:rFonts w:ascii="David" w:hAnsi="David" w:cs="David"/>
                <w:sz w:val="24"/>
                <w:szCs w:val="24"/>
                <w:rtl/>
              </w:rPr>
            </w:pPr>
            <w:r>
              <w:rPr>
                <w:rFonts w:ascii="David" w:hAnsi="David" w:cs="David" w:hint="cs"/>
                <w:sz w:val="24"/>
                <w:szCs w:val="24"/>
                <w:rtl/>
              </w:rPr>
              <w:t xml:space="preserve">1. </w:t>
            </w:r>
            <w:r w:rsidR="000604B5" w:rsidRPr="008D2D7C">
              <w:rPr>
                <w:rFonts w:ascii="David" w:hAnsi="David" w:cs="David"/>
                <w:sz w:val="24"/>
                <w:szCs w:val="24"/>
                <w:rtl/>
              </w:rPr>
              <w:t xml:space="preserve">נראה כי נפלה טעות סופר במספרים המפורטים בעמודת היעדים שבטבלה בקשר </w:t>
            </w:r>
            <w:proofErr w:type="spellStart"/>
            <w:r w:rsidR="000604B5" w:rsidRPr="008D2D7C">
              <w:rPr>
                <w:rFonts w:ascii="David" w:hAnsi="David" w:cs="David"/>
                <w:sz w:val="24"/>
                <w:szCs w:val="24"/>
                <w:rtl/>
              </w:rPr>
              <w:t>למיטאפים</w:t>
            </w:r>
            <w:proofErr w:type="spellEnd"/>
            <w:r w:rsidR="000604B5" w:rsidRPr="008D2D7C">
              <w:rPr>
                <w:rFonts w:ascii="David" w:hAnsi="David" w:cs="David"/>
                <w:sz w:val="24"/>
                <w:szCs w:val="24"/>
                <w:rtl/>
              </w:rPr>
              <w:t xml:space="preserve">. נבקש תיקון הממוצע כך שיהיה נמוך מהכמות המקסימאלית לכל </w:t>
            </w:r>
            <w:proofErr w:type="spellStart"/>
            <w:r w:rsidR="000604B5" w:rsidRPr="008D2D7C">
              <w:rPr>
                <w:rFonts w:ascii="David" w:hAnsi="David" w:cs="David"/>
                <w:sz w:val="24"/>
                <w:szCs w:val="24"/>
                <w:rtl/>
              </w:rPr>
              <w:t>מיטאפ</w:t>
            </w:r>
            <w:proofErr w:type="spellEnd"/>
            <w:r w:rsidR="000604B5" w:rsidRPr="008D2D7C">
              <w:rPr>
                <w:rFonts w:ascii="David" w:hAnsi="David" w:cs="David"/>
                <w:sz w:val="24"/>
                <w:szCs w:val="24"/>
                <w:rtl/>
              </w:rPr>
              <w:t>.</w:t>
            </w:r>
          </w:p>
          <w:p w:rsidR="000604B5" w:rsidRPr="008D2D7C" w:rsidRDefault="008C65AD" w:rsidP="000604B5">
            <w:pPr>
              <w:spacing w:line="276" w:lineRule="auto"/>
              <w:jc w:val="both"/>
              <w:rPr>
                <w:rFonts w:ascii="David" w:hAnsi="David" w:cs="David"/>
                <w:sz w:val="24"/>
                <w:szCs w:val="24"/>
                <w:rtl/>
              </w:rPr>
            </w:pPr>
            <w:r>
              <w:rPr>
                <w:rFonts w:ascii="David" w:hAnsi="David" w:cs="David" w:hint="cs"/>
                <w:sz w:val="24"/>
                <w:szCs w:val="24"/>
                <w:rtl/>
              </w:rPr>
              <w:t xml:space="preserve">2. </w:t>
            </w:r>
            <w:r w:rsidR="000604B5" w:rsidRPr="008D2D7C">
              <w:rPr>
                <w:rFonts w:ascii="David" w:hAnsi="David" w:cs="David"/>
                <w:sz w:val="24"/>
                <w:szCs w:val="24"/>
                <w:rtl/>
              </w:rPr>
              <w:t xml:space="preserve">כמו כן ומניסיוננו, התקציב שנקבע עבור </w:t>
            </w:r>
            <w:proofErr w:type="spellStart"/>
            <w:r w:rsidR="000604B5" w:rsidRPr="008D2D7C">
              <w:rPr>
                <w:rFonts w:ascii="David" w:hAnsi="David" w:cs="David"/>
                <w:sz w:val="24"/>
                <w:szCs w:val="24"/>
                <w:rtl/>
              </w:rPr>
              <w:t>מיטאפים</w:t>
            </w:r>
            <w:proofErr w:type="spellEnd"/>
            <w:r w:rsidR="000604B5" w:rsidRPr="008D2D7C">
              <w:rPr>
                <w:rFonts w:ascii="David" w:hAnsi="David" w:cs="David"/>
                <w:sz w:val="24"/>
                <w:szCs w:val="24"/>
                <w:rtl/>
              </w:rPr>
              <w:t xml:space="preserve"> </w:t>
            </w:r>
            <w:proofErr w:type="spellStart"/>
            <w:r w:rsidR="000604B5" w:rsidRPr="008D2D7C">
              <w:rPr>
                <w:rFonts w:ascii="David" w:hAnsi="David" w:cs="David"/>
                <w:sz w:val="24"/>
                <w:szCs w:val="24"/>
                <w:rtl/>
              </w:rPr>
              <w:t>והאקתון</w:t>
            </w:r>
            <w:proofErr w:type="spellEnd"/>
            <w:r w:rsidR="000604B5" w:rsidRPr="008D2D7C">
              <w:rPr>
                <w:rFonts w:ascii="David" w:hAnsi="David" w:cs="David"/>
                <w:sz w:val="24"/>
                <w:szCs w:val="24"/>
                <w:rtl/>
              </w:rPr>
              <w:t xml:space="preserve">/אתגר הינו נמוך משמעותית מהמקובל בשוק. בהקשר זה, נבקש כי התקציב עבור </w:t>
            </w:r>
            <w:proofErr w:type="spellStart"/>
            <w:r w:rsidR="000604B5" w:rsidRPr="008D2D7C">
              <w:rPr>
                <w:rFonts w:ascii="David" w:hAnsi="David" w:cs="David"/>
                <w:sz w:val="24"/>
                <w:szCs w:val="24"/>
                <w:rtl/>
              </w:rPr>
              <w:t>מיטאפ</w:t>
            </w:r>
            <w:proofErr w:type="spellEnd"/>
            <w:r w:rsidR="000604B5" w:rsidRPr="008D2D7C">
              <w:rPr>
                <w:rFonts w:ascii="David" w:hAnsi="David" w:cs="David"/>
                <w:sz w:val="24"/>
                <w:szCs w:val="24"/>
                <w:rtl/>
              </w:rPr>
              <w:t xml:space="preserve"> קטן יעמוד על לפחות 4,800 ₪ ועבור </w:t>
            </w:r>
            <w:proofErr w:type="spellStart"/>
            <w:r w:rsidR="000604B5" w:rsidRPr="008D2D7C">
              <w:rPr>
                <w:rFonts w:ascii="David" w:hAnsi="David" w:cs="David"/>
                <w:sz w:val="24"/>
                <w:szCs w:val="24"/>
                <w:rtl/>
              </w:rPr>
              <w:t>מיטאפ</w:t>
            </w:r>
            <w:proofErr w:type="spellEnd"/>
            <w:r w:rsidR="000604B5" w:rsidRPr="008D2D7C">
              <w:rPr>
                <w:rFonts w:ascii="David" w:hAnsi="David" w:cs="David"/>
                <w:sz w:val="24"/>
                <w:szCs w:val="24"/>
                <w:rtl/>
              </w:rPr>
              <w:t xml:space="preserve"> בינוני לפחות 17,500 ₪. עבור </w:t>
            </w:r>
            <w:proofErr w:type="spellStart"/>
            <w:r w:rsidR="000604B5" w:rsidRPr="008D2D7C">
              <w:rPr>
                <w:rFonts w:ascii="David" w:hAnsi="David" w:cs="David"/>
                <w:sz w:val="24"/>
                <w:szCs w:val="24"/>
                <w:rtl/>
              </w:rPr>
              <w:t>האקתון</w:t>
            </w:r>
            <w:proofErr w:type="spellEnd"/>
            <w:r w:rsidR="000604B5" w:rsidRPr="008D2D7C">
              <w:rPr>
                <w:rFonts w:ascii="David" w:hAnsi="David" w:cs="David"/>
                <w:sz w:val="24"/>
                <w:szCs w:val="24"/>
                <w:rtl/>
              </w:rPr>
              <w:t>/אתגר נבקש כי התקציב יעמוד על לפחות 10,000 ₪.</w:t>
            </w:r>
          </w:p>
        </w:tc>
        <w:tc>
          <w:tcPr>
            <w:tcW w:w="2683" w:type="dxa"/>
            <w:tcBorders>
              <w:right w:val="single" w:sz="12" w:space="0" w:color="auto"/>
            </w:tcBorders>
            <w:vAlign w:val="center"/>
          </w:tcPr>
          <w:p w:rsidR="000604B5" w:rsidRDefault="008C65AD" w:rsidP="00876331">
            <w:pPr>
              <w:spacing w:line="276" w:lineRule="auto"/>
              <w:jc w:val="both"/>
              <w:rPr>
                <w:rFonts w:ascii="David" w:hAnsi="David" w:cs="David"/>
                <w:sz w:val="24"/>
                <w:szCs w:val="24"/>
                <w:rtl/>
              </w:rPr>
            </w:pPr>
            <w:r>
              <w:rPr>
                <w:rFonts w:ascii="David" w:hAnsi="David" w:cs="David" w:hint="cs"/>
                <w:sz w:val="24"/>
                <w:szCs w:val="24"/>
                <w:rtl/>
              </w:rPr>
              <w:t xml:space="preserve">1. </w:t>
            </w:r>
            <w:r w:rsidR="00876331">
              <w:rPr>
                <w:rFonts w:ascii="David" w:hAnsi="David" w:cs="David" w:hint="cs"/>
                <w:sz w:val="24"/>
                <w:szCs w:val="24"/>
                <w:rtl/>
              </w:rPr>
              <w:t>לא יחול שינוי בנוסח הסעיף</w:t>
            </w:r>
            <w:r>
              <w:rPr>
                <w:rFonts w:ascii="David" w:hAnsi="David" w:cs="David" w:hint="cs"/>
                <w:sz w:val="24"/>
                <w:szCs w:val="24"/>
                <w:rtl/>
              </w:rPr>
              <w:t xml:space="preserve"> </w:t>
            </w:r>
          </w:p>
          <w:p w:rsidR="009022E3" w:rsidRPr="00D15B8B" w:rsidRDefault="009022E3" w:rsidP="000604B5">
            <w:pPr>
              <w:spacing w:line="276" w:lineRule="auto"/>
              <w:jc w:val="both"/>
              <w:rPr>
                <w:rFonts w:ascii="David" w:hAnsi="David" w:cs="David"/>
                <w:sz w:val="24"/>
                <w:szCs w:val="24"/>
                <w:rtl/>
              </w:rPr>
            </w:pPr>
            <w:r>
              <w:rPr>
                <w:rFonts w:ascii="David" w:hAnsi="David" w:cs="David" w:hint="cs"/>
                <w:sz w:val="24"/>
                <w:szCs w:val="24"/>
                <w:rtl/>
              </w:rPr>
              <w:t xml:space="preserve">2.   </w:t>
            </w:r>
            <w:r w:rsidR="00D55163">
              <w:rPr>
                <w:rFonts w:ascii="David" w:hAnsi="David" w:cs="David" w:hint="cs"/>
                <w:sz w:val="24"/>
                <w:szCs w:val="24"/>
                <w:rtl/>
              </w:rPr>
              <w:t>ראו</w:t>
            </w:r>
            <w:r>
              <w:rPr>
                <w:rFonts w:ascii="David" w:hAnsi="David" w:cs="David" w:hint="cs"/>
                <w:sz w:val="24"/>
                <w:szCs w:val="24"/>
                <w:rtl/>
              </w:rPr>
              <w:t xml:space="preserve"> תשובה לשאלה 158 (2)</w:t>
            </w:r>
            <w:r w:rsidR="007663F9">
              <w:rPr>
                <w:rFonts w:ascii="David" w:hAnsi="David" w:cs="David" w:hint="cs"/>
                <w:sz w:val="24"/>
                <w:szCs w:val="24"/>
                <w:rtl/>
              </w:rPr>
              <w:t xml:space="preserve"> לעיל.</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Pr>
                <w:rFonts w:ascii="Arial" w:hAnsi="Arial" w:cs="David" w:hint="cs"/>
                <w:b/>
                <w:sz w:val="24"/>
                <w:szCs w:val="24"/>
                <w:rtl/>
              </w:rPr>
              <w:t>95</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Pr>
                <w:rFonts w:ascii="Arial" w:hAnsi="Arial" w:cs="David" w:hint="cs"/>
                <w:b/>
                <w:sz w:val="24"/>
                <w:szCs w:val="24"/>
                <w:rtl/>
              </w:rPr>
              <w:t>נספח ז'</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596BF8">
              <w:rPr>
                <w:rFonts w:ascii="Arial" w:hAnsi="Arial" w:cs="David" w:hint="cs"/>
                <w:sz w:val="24"/>
                <w:szCs w:val="24"/>
                <w:rtl/>
              </w:rPr>
              <w:t>תשתית</w:t>
            </w:r>
          </w:p>
        </w:tc>
        <w:tc>
          <w:tcPr>
            <w:tcW w:w="5954" w:type="dxa"/>
            <w:vAlign w:val="center"/>
          </w:tcPr>
          <w:p w:rsidR="000604B5" w:rsidRPr="00596BF8" w:rsidRDefault="000604B5" w:rsidP="000604B5">
            <w:pPr>
              <w:spacing w:line="360" w:lineRule="auto"/>
              <w:rPr>
                <w:rFonts w:ascii="David" w:eastAsia="Calibri" w:hAnsi="David" w:cs="David"/>
                <w:sz w:val="24"/>
                <w:szCs w:val="24"/>
                <w:u w:val="single"/>
                <w:rtl/>
              </w:rPr>
            </w:pPr>
            <w:r w:rsidRPr="00596BF8">
              <w:rPr>
                <w:rFonts w:ascii="David" w:eastAsia="Calibri" w:hAnsi="David" w:cs="David" w:hint="cs"/>
                <w:sz w:val="24"/>
                <w:szCs w:val="24"/>
                <w:u w:val="single"/>
                <w:rtl/>
              </w:rPr>
              <w:t>תקציב הארגון לגבי מיזם קהילת חדשנות 45%:</w:t>
            </w:r>
          </w:p>
          <w:p w:rsidR="000604B5" w:rsidRPr="008D2D7C" w:rsidRDefault="000604B5" w:rsidP="000604B5">
            <w:pPr>
              <w:spacing w:line="276" w:lineRule="auto"/>
              <w:jc w:val="both"/>
              <w:rPr>
                <w:rFonts w:ascii="David" w:hAnsi="David" w:cs="David"/>
                <w:sz w:val="24"/>
                <w:szCs w:val="24"/>
                <w:rtl/>
              </w:rPr>
            </w:pPr>
            <w:r w:rsidRPr="00596BF8">
              <w:rPr>
                <w:rFonts w:ascii="David" w:eastAsia="Calibri" w:hAnsi="David" w:cs="David" w:hint="cs"/>
                <w:sz w:val="24"/>
                <w:szCs w:val="24"/>
                <w:rtl/>
              </w:rPr>
              <w:t>האם נדרש להוכיח כי ישנו 45% כ 720,000 ש"ח לטובת הפעלת מיזם קהילות כבר בשלב הגשת הבקשה או שניתן לגייס משאבים ותומכים לאורך כל שנת הפעילות ?</w:t>
            </w:r>
          </w:p>
        </w:tc>
        <w:tc>
          <w:tcPr>
            <w:tcW w:w="2683" w:type="dxa"/>
            <w:tcBorders>
              <w:right w:val="single" w:sz="12" w:space="0" w:color="auto"/>
            </w:tcBorders>
            <w:vAlign w:val="center"/>
          </w:tcPr>
          <w:p w:rsidR="000604B5" w:rsidRPr="00D15B8B" w:rsidRDefault="009022E3" w:rsidP="00E82096">
            <w:pPr>
              <w:spacing w:line="276" w:lineRule="auto"/>
              <w:jc w:val="both"/>
              <w:rPr>
                <w:rFonts w:ascii="David" w:hAnsi="David" w:cs="David"/>
                <w:sz w:val="24"/>
                <w:szCs w:val="24"/>
                <w:rtl/>
              </w:rPr>
            </w:pPr>
            <w:r>
              <w:rPr>
                <w:rFonts w:ascii="David" w:hAnsi="David" w:cs="David" w:hint="cs"/>
                <w:sz w:val="24"/>
                <w:szCs w:val="24"/>
                <w:rtl/>
              </w:rPr>
              <w:t xml:space="preserve">המציע </w:t>
            </w:r>
            <w:r w:rsidR="00E82096">
              <w:rPr>
                <w:rFonts w:ascii="David" w:hAnsi="David" w:cs="David" w:hint="cs"/>
                <w:sz w:val="24"/>
                <w:szCs w:val="24"/>
                <w:rtl/>
              </w:rPr>
              <w:t xml:space="preserve">נדרש להגיש למשרד את המסמכים האמורים במסמכי המכרז.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96</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ז'</w:t>
            </w:r>
          </w:p>
        </w:tc>
        <w:tc>
          <w:tcPr>
            <w:tcW w:w="0" w:type="auto"/>
            <w:vAlign w:val="center"/>
          </w:tcPr>
          <w:p w:rsidR="000604B5" w:rsidRPr="008D2D7C" w:rsidRDefault="000604B5" w:rsidP="000604B5">
            <w:pPr>
              <w:spacing w:line="276" w:lineRule="auto"/>
              <w:jc w:val="center"/>
              <w:rPr>
                <w:rFonts w:ascii="David" w:hAnsi="David" w:cs="David"/>
                <w:sz w:val="24"/>
                <w:szCs w:val="24"/>
                <w:rtl/>
              </w:rPr>
            </w:pP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בנספח זה צוין ביחס להוצאות בגין התשתית, שנותן השירותים יידרש לממן ממקורותיו 45% מהוצאות התשתית, שיוכרו במסגרת מתן השירותים, בין אם בכסף או בשווה כסף.</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מאחר שבהקשר של ההוצאות בגין האירועים אין התייחסות דומה לאפשרות המימון באמצעות שווה כסף, נבקש שיובהר האם ניתן לממן גם את האירועים באמצעות שווה כסף?</w:t>
            </w:r>
          </w:p>
        </w:tc>
        <w:tc>
          <w:tcPr>
            <w:tcW w:w="2683" w:type="dxa"/>
            <w:tcBorders>
              <w:right w:val="single" w:sz="12" w:space="0" w:color="auto"/>
            </w:tcBorders>
            <w:vAlign w:val="center"/>
          </w:tcPr>
          <w:p w:rsidR="000604B5" w:rsidRPr="00D15B8B" w:rsidRDefault="00D55163" w:rsidP="000604B5">
            <w:pPr>
              <w:spacing w:line="276" w:lineRule="auto"/>
              <w:jc w:val="both"/>
              <w:rPr>
                <w:rFonts w:ascii="David" w:hAnsi="David" w:cs="David"/>
                <w:sz w:val="24"/>
                <w:szCs w:val="24"/>
                <w:rtl/>
              </w:rPr>
            </w:pPr>
            <w:r>
              <w:rPr>
                <w:rFonts w:ascii="David" w:hAnsi="David" w:cs="David" w:hint="cs"/>
                <w:sz w:val="24"/>
                <w:szCs w:val="24"/>
                <w:rtl/>
              </w:rPr>
              <w:t>ראו</w:t>
            </w:r>
            <w:r w:rsidR="00E82096">
              <w:rPr>
                <w:rFonts w:ascii="David" w:hAnsi="David" w:cs="David" w:hint="cs"/>
                <w:sz w:val="24"/>
                <w:szCs w:val="24"/>
                <w:rtl/>
              </w:rPr>
              <w:t xml:space="preserve"> האמור במסמכי המכרז בכלל ובפרט האמור</w:t>
            </w:r>
            <w:r w:rsidR="009022E3">
              <w:rPr>
                <w:rFonts w:ascii="David" w:hAnsi="David" w:cs="David" w:hint="cs"/>
                <w:sz w:val="24"/>
                <w:szCs w:val="24"/>
                <w:rtl/>
              </w:rPr>
              <w:t xml:space="preserve"> </w:t>
            </w:r>
            <w:r w:rsidR="00E82096">
              <w:rPr>
                <w:rFonts w:ascii="David" w:hAnsi="David" w:cs="David" w:hint="cs"/>
                <w:sz w:val="24"/>
                <w:szCs w:val="24"/>
                <w:rtl/>
              </w:rPr>
              <w:t>ב</w:t>
            </w:r>
            <w:r w:rsidR="009022E3">
              <w:rPr>
                <w:rFonts w:ascii="David" w:hAnsi="David" w:cs="David" w:hint="cs"/>
                <w:sz w:val="24"/>
                <w:szCs w:val="24"/>
                <w:rtl/>
              </w:rPr>
              <w:t>הגדרת "מקורות הכנסה" בסעיף 2 למ</w:t>
            </w:r>
            <w:r w:rsidR="00A2451B">
              <w:rPr>
                <w:rFonts w:ascii="David" w:hAnsi="David" w:cs="David" w:hint="cs"/>
                <w:sz w:val="24"/>
                <w:szCs w:val="24"/>
                <w:rtl/>
              </w:rPr>
              <w:t>פרט המ</w:t>
            </w:r>
            <w:r w:rsidR="009022E3">
              <w:rPr>
                <w:rFonts w:ascii="David" w:hAnsi="David" w:cs="David" w:hint="cs"/>
                <w:sz w:val="24"/>
                <w:szCs w:val="24"/>
                <w:rtl/>
              </w:rPr>
              <w:t>כרז</w:t>
            </w:r>
            <w:r w:rsidR="00A2451B">
              <w:rPr>
                <w:rFonts w:ascii="David" w:hAnsi="David" w:cs="David" w:hint="cs"/>
                <w:sz w:val="24"/>
                <w:szCs w:val="24"/>
                <w:rtl/>
              </w:rPr>
              <w:t>.</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117</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2.2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לתחילת המשפט יתווספו המילים "בכפוף לקבלת חלקו של המשרד בתקציב".</w:t>
            </w:r>
          </w:p>
        </w:tc>
        <w:tc>
          <w:tcPr>
            <w:tcW w:w="2683" w:type="dxa"/>
            <w:tcBorders>
              <w:right w:val="single" w:sz="12" w:space="0" w:color="auto"/>
            </w:tcBorders>
            <w:vAlign w:val="center"/>
          </w:tcPr>
          <w:p w:rsidR="000604B5" w:rsidRPr="002B7E2B" w:rsidRDefault="00E82096" w:rsidP="000604B5">
            <w:pPr>
              <w:spacing w:after="160" w:line="276" w:lineRule="auto"/>
              <w:jc w:val="both"/>
              <w:rPr>
                <w:rFonts w:ascii="David" w:hAnsi="David" w:cs="David"/>
                <w:sz w:val="24"/>
                <w:szCs w:val="24"/>
                <w:highlight w:val="cyan"/>
                <w:rtl/>
              </w:rPr>
            </w:pPr>
            <w:r w:rsidRPr="002B7E2B">
              <w:rPr>
                <w:rFonts w:ascii="David" w:hAnsi="David" w:cs="David" w:hint="cs"/>
                <w:sz w:val="24"/>
                <w:szCs w:val="24"/>
                <w:rtl/>
              </w:rPr>
              <w:t xml:space="preserve">נוסח הסעיף יוותר על כנו. </w:t>
            </w:r>
          </w:p>
        </w:tc>
      </w:tr>
      <w:tr w:rsidR="00361B23"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361B23" w:rsidRPr="000B7F32" w:rsidRDefault="00361B23" w:rsidP="00361B23">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361B23" w:rsidRPr="008D2D7C" w:rsidRDefault="00361B23" w:rsidP="00361B23">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361B23" w:rsidRPr="008D2D7C" w:rsidRDefault="00361B23" w:rsidP="00361B23">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361B23" w:rsidRPr="008D2D7C" w:rsidRDefault="00361B23" w:rsidP="00361B23">
            <w:pPr>
              <w:spacing w:line="276" w:lineRule="auto"/>
              <w:jc w:val="center"/>
              <w:rPr>
                <w:rFonts w:ascii="David" w:hAnsi="David" w:cs="David"/>
                <w:sz w:val="24"/>
                <w:szCs w:val="24"/>
                <w:rtl/>
              </w:rPr>
            </w:pPr>
            <w:r w:rsidRPr="008D2D7C">
              <w:rPr>
                <w:rFonts w:ascii="David" w:hAnsi="David" w:cs="David"/>
                <w:sz w:val="24"/>
                <w:szCs w:val="24"/>
                <w:rtl/>
              </w:rPr>
              <w:t>2.6</w:t>
            </w:r>
          </w:p>
        </w:tc>
        <w:tc>
          <w:tcPr>
            <w:tcW w:w="5954" w:type="dxa"/>
            <w:vAlign w:val="center"/>
          </w:tcPr>
          <w:p w:rsidR="00361B23" w:rsidRPr="008D2D7C" w:rsidRDefault="00361B23" w:rsidP="00361B23">
            <w:pPr>
              <w:spacing w:line="276" w:lineRule="auto"/>
              <w:jc w:val="both"/>
              <w:rPr>
                <w:rFonts w:ascii="David" w:hAnsi="David" w:cs="David"/>
                <w:sz w:val="24"/>
                <w:szCs w:val="24"/>
                <w:rtl/>
              </w:rPr>
            </w:pPr>
            <w:r w:rsidRPr="008D2D7C">
              <w:rPr>
                <w:rFonts w:ascii="David" w:hAnsi="David" w:cs="David"/>
                <w:sz w:val="24"/>
                <w:szCs w:val="24"/>
                <w:rtl/>
              </w:rPr>
              <w:t>נבקש להאריך את תקופת ההודעה בסעיף זה ל- 5 ימי עסקים.</w:t>
            </w:r>
          </w:p>
        </w:tc>
        <w:tc>
          <w:tcPr>
            <w:tcW w:w="2683" w:type="dxa"/>
            <w:tcBorders>
              <w:right w:val="single" w:sz="12" w:space="0" w:color="auto"/>
            </w:tcBorders>
            <w:vAlign w:val="center"/>
          </w:tcPr>
          <w:p w:rsidR="00361B23" w:rsidRPr="00D15B8B" w:rsidRDefault="00E82096" w:rsidP="00361B23">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361B23"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361B23" w:rsidRPr="000B7F32" w:rsidRDefault="00361B23" w:rsidP="00361B23">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361B23" w:rsidRPr="008D2D7C" w:rsidRDefault="00361B23" w:rsidP="00361B23">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361B23" w:rsidRPr="008D2D7C" w:rsidRDefault="00361B23" w:rsidP="00361B23">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361B23" w:rsidRPr="008D2D7C" w:rsidRDefault="00361B23" w:rsidP="00361B23">
            <w:pPr>
              <w:spacing w:line="276" w:lineRule="auto"/>
              <w:jc w:val="center"/>
              <w:rPr>
                <w:rFonts w:ascii="David" w:hAnsi="David" w:cs="David"/>
                <w:sz w:val="24"/>
                <w:szCs w:val="24"/>
                <w:rtl/>
              </w:rPr>
            </w:pPr>
            <w:r w:rsidRPr="008D2D7C">
              <w:rPr>
                <w:rFonts w:ascii="David" w:hAnsi="David" w:cs="David"/>
                <w:sz w:val="24"/>
                <w:szCs w:val="24"/>
                <w:rtl/>
              </w:rPr>
              <w:t>2.8</w:t>
            </w:r>
          </w:p>
        </w:tc>
        <w:tc>
          <w:tcPr>
            <w:tcW w:w="5954" w:type="dxa"/>
            <w:vAlign w:val="center"/>
          </w:tcPr>
          <w:p w:rsidR="00361B23" w:rsidRPr="008D2D7C" w:rsidRDefault="00361B23" w:rsidP="00361B23">
            <w:pPr>
              <w:spacing w:line="276" w:lineRule="auto"/>
              <w:jc w:val="both"/>
              <w:rPr>
                <w:rFonts w:ascii="David" w:hAnsi="David" w:cs="David"/>
                <w:sz w:val="24"/>
                <w:szCs w:val="24"/>
                <w:rtl/>
              </w:rPr>
            </w:pPr>
            <w:r w:rsidRPr="008D2D7C">
              <w:rPr>
                <w:rFonts w:ascii="David" w:hAnsi="David" w:cs="David"/>
                <w:sz w:val="24"/>
                <w:szCs w:val="24"/>
                <w:rtl/>
              </w:rPr>
              <w:t>נבקש להבהיר כי זמינות נותן השירותים תהיה בהתאם לשעות הפעילות של נותן השירותים.</w:t>
            </w:r>
          </w:p>
        </w:tc>
        <w:tc>
          <w:tcPr>
            <w:tcW w:w="2683" w:type="dxa"/>
            <w:tcBorders>
              <w:right w:val="single" w:sz="12" w:space="0" w:color="auto"/>
            </w:tcBorders>
            <w:vAlign w:val="center"/>
          </w:tcPr>
          <w:p w:rsidR="00361B23" w:rsidRPr="00D15B8B" w:rsidRDefault="00E82096" w:rsidP="00361B23">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הבהרתכם כי הארכת ההסכם על ידי המשרד תעשה באמצעות מתן הודעה מראש ובכתב לנותן השירותים של 60 ימים לפחות לפני מועד סיום ההתקשרות ובכפוף להסכמת הצדדים על תקציב מעודכן.</w:t>
            </w:r>
          </w:p>
        </w:tc>
        <w:tc>
          <w:tcPr>
            <w:tcW w:w="2683" w:type="dxa"/>
            <w:tcBorders>
              <w:right w:val="single" w:sz="12" w:space="0" w:color="auto"/>
            </w:tcBorders>
            <w:vAlign w:val="center"/>
          </w:tcPr>
          <w:p w:rsidR="000604B5" w:rsidRPr="00D15B8B" w:rsidRDefault="00E82096"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לאור ההשלכות שיש להגדלת היקף פעילות קהילה על תקציבו של נותן השירותים, נבקש כי הגדלת היקף הפעילות תעשה בהסכמה הדדית בין הצדדים.</w:t>
            </w:r>
          </w:p>
        </w:tc>
        <w:tc>
          <w:tcPr>
            <w:tcW w:w="2683" w:type="dxa"/>
            <w:tcBorders>
              <w:right w:val="single" w:sz="12" w:space="0" w:color="auto"/>
            </w:tcBorders>
            <w:vAlign w:val="center"/>
          </w:tcPr>
          <w:p w:rsidR="00361B23" w:rsidRDefault="00F60674" w:rsidP="00EB19EA">
            <w:pPr>
              <w:spacing w:line="276" w:lineRule="auto"/>
              <w:jc w:val="both"/>
              <w:rPr>
                <w:rFonts w:ascii="David" w:hAnsi="David" w:cs="David"/>
                <w:sz w:val="24"/>
                <w:szCs w:val="24"/>
                <w:rtl/>
              </w:rPr>
            </w:pPr>
            <w:r w:rsidRPr="009611C4">
              <w:rPr>
                <w:rFonts w:ascii="David" w:hAnsi="David" w:cs="David" w:hint="cs"/>
                <w:sz w:val="24"/>
                <w:szCs w:val="24"/>
                <w:rtl/>
              </w:rPr>
              <w:t>ראו</w:t>
            </w:r>
            <w:r w:rsidR="00361B23" w:rsidRPr="009611C4">
              <w:rPr>
                <w:rFonts w:ascii="David" w:hAnsi="David" w:cs="David" w:hint="cs"/>
                <w:sz w:val="24"/>
                <w:szCs w:val="24"/>
                <w:rtl/>
              </w:rPr>
              <w:t xml:space="preserve"> תשובה לשאלה </w:t>
            </w:r>
            <w:r w:rsidR="00EB19EA" w:rsidRPr="009611C4">
              <w:rPr>
                <w:rFonts w:ascii="David" w:hAnsi="David" w:cs="David" w:hint="cs"/>
                <w:sz w:val="24"/>
                <w:szCs w:val="24"/>
                <w:rtl/>
              </w:rPr>
              <w:t>35</w:t>
            </w:r>
            <w:r w:rsidR="00361B23" w:rsidRPr="009611C4">
              <w:rPr>
                <w:rFonts w:ascii="David" w:hAnsi="David" w:cs="David" w:hint="cs"/>
                <w:sz w:val="24"/>
                <w:szCs w:val="24"/>
                <w:rtl/>
              </w:rPr>
              <w:t>לעיל</w:t>
            </w:r>
          </w:p>
          <w:p w:rsidR="000604B5" w:rsidRPr="00D15B8B" w:rsidRDefault="00361B23" w:rsidP="00A93764">
            <w:pPr>
              <w:spacing w:line="276" w:lineRule="auto"/>
              <w:jc w:val="both"/>
              <w:rPr>
                <w:rFonts w:ascii="David" w:hAnsi="David" w:cs="David"/>
                <w:sz w:val="24"/>
                <w:szCs w:val="24"/>
                <w:rtl/>
              </w:rPr>
            </w:pPr>
            <w:r>
              <w:rPr>
                <w:rFonts w:ascii="David" w:hAnsi="David" w:cs="David" w:hint="cs"/>
                <w:sz w:val="24"/>
                <w:szCs w:val="24"/>
                <w:rtl/>
              </w:rPr>
              <w:t xml:space="preserve">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 xml:space="preserve">לאור המשאבים הרבים המושקעים בהתקשרות </w:t>
            </w:r>
            <w:proofErr w:type="spellStart"/>
            <w:r w:rsidRPr="008D2D7C">
              <w:rPr>
                <w:rFonts w:ascii="David" w:hAnsi="David" w:cs="David"/>
                <w:sz w:val="24"/>
                <w:szCs w:val="24"/>
                <w:rtl/>
              </w:rPr>
              <w:t>מצידו</w:t>
            </w:r>
            <w:proofErr w:type="spellEnd"/>
            <w:r w:rsidRPr="008D2D7C">
              <w:rPr>
                <w:rFonts w:ascii="David" w:hAnsi="David" w:cs="David"/>
                <w:sz w:val="24"/>
                <w:szCs w:val="24"/>
                <w:rtl/>
              </w:rPr>
              <w:t xml:space="preserve"> של נותן השירותים, לרבות גיוס כ"א מתאים, התקשרות עם ספקים וקבלני משנה וכיו"ב, נבקש כי תקופה ההודעה מראש על סיום ההתקשרות תעמוד על 90 ימים לפחות.</w:t>
            </w:r>
          </w:p>
        </w:tc>
        <w:tc>
          <w:tcPr>
            <w:tcW w:w="2683" w:type="dxa"/>
            <w:tcBorders>
              <w:right w:val="single" w:sz="12" w:space="0" w:color="auto"/>
            </w:tcBorders>
            <w:vAlign w:val="center"/>
          </w:tcPr>
          <w:p w:rsidR="000604B5" w:rsidRPr="00D15B8B" w:rsidRDefault="00A93764"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תינתן לנותן השירותים האפשרות להביא את ההתקשרות לכדי סיום בהודעה של 90 יום מראש.</w:t>
            </w:r>
          </w:p>
        </w:tc>
        <w:tc>
          <w:tcPr>
            <w:tcW w:w="2683" w:type="dxa"/>
            <w:tcBorders>
              <w:right w:val="single" w:sz="12" w:space="0" w:color="auto"/>
            </w:tcBorders>
            <w:vAlign w:val="center"/>
          </w:tcPr>
          <w:p w:rsidR="000604B5" w:rsidRPr="00D15B8B" w:rsidRDefault="00A93764"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לאחר המילים "במקרה של הפרה יסודית של ההסכם מצד נותן השירותים" שבתחילת המשפט, יבואו המילים "אשר לא תוקנה בתוך 14 ימים ממועד קבלת התראה בכתב על כך מהמשרד".</w:t>
            </w:r>
          </w:p>
        </w:tc>
        <w:tc>
          <w:tcPr>
            <w:tcW w:w="2683" w:type="dxa"/>
            <w:tcBorders>
              <w:right w:val="single" w:sz="12" w:space="0" w:color="auto"/>
            </w:tcBorders>
            <w:vAlign w:val="center"/>
          </w:tcPr>
          <w:p w:rsidR="000604B5" w:rsidRPr="00D15B8B" w:rsidRDefault="00A93764"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118</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3.4</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אחרי המילים "נותן השירותים" נבקש להוסיף את המילים "שלא תוקנה תוך 7 ימים"</w:t>
            </w:r>
          </w:p>
        </w:tc>
        <w:tc>
          <w:tcPr>
            <w:tcW w:w="2683" w:type="dxa"/>
            <w:tcBorders>
              <w:right w:val="single" w:sz="12" w:space="0" w:color="auto"/>
            </w:tcBorders>
            <w:vAlign w:val="center"/>
          </w:tcPr>
          <w:p w:rsidR="000604B5" w:rsidRPr="00D15B8B" w:rsidRDefault="00A93764"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3.5</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בסוף הסעיף יתווספו המילים הבאות "וכן  תשלום עבור התחייבויות עתידיות שלקח על עצמו נותן השירותים בקשר עם השירותים ואשר לא ניתן לבטלן ללא עלות".</w:t>
            </w:r>
          </w:p>
        </w:tc>
        <w:tc>
          <w:tcPr>
            <w:tcW w:w="2683" w:type="dxa"/>
            <w:tcBorders>
              <w:right w:val="single" w:sz="12" w:space="0" w:color="auto"/>
            </w:tcBorders>
            <w:vAlign w:val="center"/>
          </w:tcPr>
          <w:p w:rsidR="000604B5" w:rsidRDefault="00F62838" w:rsidP="000604B5">
            <w:pPr>
              <w:spacing w:line="276" w:lineRule="auto"/>
              <w:jc w:val="both"/>
              <w:rPr>
                <w:rFonts w:ascii="David" w:hAnsi="David" w:cs="David"/>
                <w:sz w:val="24"/>
                <w:szCs w:val="24"/>
                <w:rtl/>
              </w:rPr>
            </w:pPr>
            <w:r>
              <w:rPr>
                <w:rFonts w:ascii="David" w:hAnsi="David" w:cs="David" w:hint="cs"/>
                <w:sz w:val="24"/>
                <w:szCs w:val="24"/>
                <w:rtl/>
              </w:rPr>
              <w:t>ראו תשובה לשאלה 38 לעיל.</w:t>
            </w:r>
          </w:p>
          <w:p w:rsidR="00F62838" w:rsidRPr="00D15B8B" w:rsidRDefault="00F62838"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3.6</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למחוק את הסיפא של הסעיף ("מובהר...לרבות לא בשל תשלום המגיע לו") ולהבהיר, כי החומרים יועברו למשרד בכפוף לתשלום התמורה עבור השירותים שסיפק נותן השירותים.</w:t>
            </w:r>
          </w:p>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כמו כן נבקש, כי במידה וההתקשרות תסתיים בשל חוסר עניין מצד המשרד בהמשך קידום המיזם, תאפשר המדינה לנותן השירותים, באים יהיה מעוניין בכך, להמשיך ולקדם את הפרויקט באופן עצמאי (זאת בכפוף לכך, כי נותן השירותים ימשיך לממן את הפרויקט באופן עצמאי).</w:t>
            </w:r>
          </w:p>
        </w:tc>
        <w:tc>
          <w:tcPr>
            <w:tcW w:w="2683" w:type="dxa"/>
            <w:tcBorders>
              <w:right w:val="single" w:sz="12" w:space="0" w:color="auto"/>
            </w:tcBorders>
            <w:vAlign w:val="center"/>
          </w:tcPr>
          <w:p w:rsidR="001026A1" w:rsidRDefault="001026A1" w:rsidP="001026A1">
            <w:pPr>
              <w:spacing w:line="276" w:lineRule="auto"/>
              <w:jc w:val="both"/>
              <w:rPr>
                <w:rFonts w:ascii="David" w:hAnsi="David" w:cs="David"/>
                <w:sz w:val="24"/>
                <w:szCs w:val="24"/>
                <w:rtl/>
              </w:rPr>
            </w:pPr>
            <w:r w:rsidRPr="00FD753F">
              <w:rPr>
                <w:rFonts w:ascii="David" w:hAnsi="David" w:cs="David"/>
                <w:sz w:val="24"/>
                <w:szCs w:val="24"/>
                <w:rtl/>
              </w:rPr>
              <w:t>לא יחול שינוי בנוסח סעיף זה במכרז.</w:t>
            </w:r>
            <w:r>
              <w:rPr>
                <w:rFonts w:ascii="David" w:hAnsi="David" w:cs="David" w:hint="cs"/>
                <w:sz w:val="24"/>
                <w:szCs w:val="24"/>
                <w:rtl/>
              </w:rPr>
              <w:t xml:space="preserve"> </w:t>
            </w:r>
          </w:p>
          <w:p w:rsidR="000604B5" w:rsidRPr="00D15B8B"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3.6</w:t>
            </w:r>
          </w:p>
        </w:tc>
        <w:tc>
          <w:tcPr>
            <w:tcW w:w="5954" w:type="dxa"/>
            <w:vAlign w:val="center"/>
          </w:tcPr>
          <w:p w:rsidR="000604B5" w:rsidRPr="008D2D7C" w:rsidRDefault="000604B5" w:rsidP="000604B5">
            <w:pPr>
              <w:spacing w:line="276" w:lineRule="auto"/>
              <w:jc w:val="both"/>
              <w:rPr>
                <w:rFonts w:ascii="David" w:hAnsi="David" w:cs="David"/>
                <w:sz w:val="24"/>
                <w:szCs w:val="24"/>
              </w:rPr>
            </w:pPr>
            <w:r w:rsidRPr="008D2D7C">
              <w:rPr>
                <w:rFonts w:ascii="David" w:hAnsi="David" w:cs="David"/>
                <w:sz w:val="24"/>
                <w:szCs w:val="24"/>
                <w:rtl/>
              </w:rPr>
              <w:t>לאחר המילים "וללא שום פגיעה" נבקש להוסיף את המילים "למעט העתקים של ניירות עבודה אשר נותן השירותים יוכל לשמור אצלו לצרכי ביקורת ובקרה"</w:t>
            </w:r>
          </w:p>
        </w:tc>
        <w:tc>
          <w:tcPr>
            <w:tcW w:w="2683" w:type="dxa"/>
            <w:tcBorders>
              <w:right w:val="single" w:sz="12" w:space="0" w:color="auto"/>
            </w:tcBorders>
            <w:vAlign w:val="center"/>
          </w:tcPr>
          <w:p w:rsidR="000604B5" w:rsidRPr="00D15B8B" w:rsidRDefault="00A93764" w:rsidP="000604B5">
            <w:pPr>
              <w:spacing w:line="276" w:lineRule="auto"/>
              <w:jc w:val="both"/>
              <w:rPr>
                <w:rFonts w:ascii="David" w:hAnsi="David" w:cs="David"/>
                <w:sz w:val="24"/>
                <w:szCs w:val="24"/>
                <w:rtl/>
              </w:rPr>
            </w:pPr>
            <w:r>
              <w:rPr>
                <w:rFonts w:ascii="David" w:hAnsi="David" w:cs="David" w:hint="cs"/>
                <w:sz w:val="24"/>
                <w:szCs w:val="24"/>
                <w:rtl/>
              </w:rPr>
              <w:t xml:space="preserve">נוסח הסעיף יוותר על כנו.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3.6</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לאחר המילים "מחויב להעביר למשרד את" שבסוף השורה הראשונה של הסעיף, יבואו המילים "ההעתק של".</w:t>
            </w:r>
          </w:p>
        </w:tc>
        <w:tc>
          <w:tcPr>
            <w:tcW w:w="2683" w:type="dxa"/>
            <w:tcBorders>
              <w:right w:val="single" w:sz="12" w:space="0" w:color="auto"/>
            </w:tcBorders>
            <w:vAlign w:val="center"/>
          </w:tcPr>
          <w:p w:rsidR="000604B5" w:rsidRPr="00D15B8B" w:rsidRDefault="00CA6E4F" w:rsidP="000604B5">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E9010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9010A" w:rsidRPr="000B7F32" w:rsidRDefault="00E9010A" w:rsidP="00E9010A">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9010A" w:rsidRPr="008D2D7C" w:rsidRDefault="00E9010A" w:rsidP="00E9010A">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E9010A" w:rsidRPr="008D2D7C" w:rsidRDefault="00E9010A" w:rsidP="00E9010A">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E9010A" w:rsidRPr="008D2D7C" w:rsidRDefault="00E9010A" w:rsidP="00E9010A">
            <w:pPr>
              <w:spacing w:line="276" w:lineRule="auto"/>
              <w:jc w:val="center"/>
              <w:rPr>
                <w:rFonts w:ascii="David" w:hAnsi="David" w:cs="David"/>
                <w:sz w:val="24"/>
                <w:szCs w:val="24"/>
                <w:rtl/>
              </w:rPr>
            </w:pPr>
            <w:r w:rsidRPr="008D2D7C">
              <w:rPr>
                <w:rFonts w:ascii="David" w:hAnsi="David" w:cs="David"/>
                <w:sz w:val="24"/>
                <w:szCs w:val="24"/>
                <w:rtl/>
              </w:rPr>
              <w:t>3.7</w:t>
            </w:r>
          </w:p>
        </w:tc>
        <w:tc>
          <w:tcPr>
            <w:tcW w:w="5954" w:type="dxa"/>
            <w:vAlign w:val="center"/>
          </w:tcPr>
          <w:p w:rsidR="00E9010A" w:rsidRPr="008D2D7C" w:rsidRDefault="00E9010A" w:rsidP="00E9010A">
            <w:pPr>
              <w:spacing w:line="276" w:lineRule="auto"/>
              <w:jc w:val="both"/>
              <w:rPr>
                <w:rFonts w:ascii="David" w:hAnsi="David" w:cs="David"/>
                <w:sz w:val="24"/>
                <w:szCs w:val="24"/>
                <w:rtl/>
              </w:rPr>
            </w:pPr>
            <w:r w:rsidRPr="008D2D7C">
              <w:rPr>
                <w:rFonts w:ascii="David" w:hAnsi="David" w:cs="David"/>
                <w:sz w:val="24"/>
                <w:szCs w:val="24"/>
                <w:rtl/>
              </w:rPr>
              <w:t>נבקש להבהיר, כי האמור בסעיף זה כפוף לכך שמלוא התשלום התקבל מהמשרד בגין טיפול בנושאים אלה.</w:t>
            </w:r>
          </w:p>
        </w:tc>
        <w:tc>
          <w:tcPr>
            <w:tcW w:w="2683" w:type="dxa"/>
            <w:tcBorders>
              <w:right w:val="single" w:sz="12" w:space="0" w:color="auto"/>
            </w:tcBorders>
            <w:vAlign w:val="center"/>
          </w:tcPr>
          <w:p w:rsidR="00E9010A" w:rsidRPr="00D15B8B" w:rsidRDefault="00CA6E4F" w:rsidP="00E9010A">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E9010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9010A" w:rsidRPr="000B7F32" w:rsidRDefault="00E9010A" w:rsidP="00E9010A">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E9010A" w:rsidRPr="008D2D7C" w:rsidRDefault="00E9010A" w:rsidP="00E9010A">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E9010A" w:rsidRPr="008D2D7C" w:rsidRDefault="00E9010A" w:rsidP="00E9010A">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w:t>
            </w:r>
            <w:r w:rsidRPr="008D2D7C">
              <w:rPr>
                <w:rFonts w:ascii="David" w:hAnsi="David" w:cs="David"/>
                <w:sz w:val="24"/>
                <w:szCs w:val="24"/>
                <w:rtl/>
              </w:rPr>
              <w:lastRenderedPageBreak/>
              <w:t>הסכם התקשרות</w:t>
            </w:r>
          </w:p>
        </w:tc>
        <w:tc>
          <w:tcPr>
            <w:tcW w:w="0" w:type="auto"/>
            <w:vAlign w:val="center"/>
          </w:tcPr>
          <w:p w:rsidR="00E9010A" w:rsidRPr="008D2D7C" w:rsidRDefault="00E9010A" w:rsidP="00E9010A">
            <w:pPr>
              <w:spacing w:line="276" w:lineRule="auto"/>
              <w:jc w:val="center"/>
              <w:rPr>
                <w:rFonts w:ascii="David" w:hAnsi="David" w:cs="David"/>
                <w:sz w:val="24"/>
                <w:szCs w:val="24"/>
                <w:rtl/>
              </w:rPr>
            </w:pPr>
            <w:r w:rsidRPr="008D2D7C">
              <w:rPr>
                <w:rFonts w:ascii="David" w:hAnsi="David" w:cs="David"/>
                <w:sz w:val="24"/>
                <w:szCs w:val="24"/>
                <w:rtl/>
              </w:rPr>
              <w:lastRenderedPageBreak/>
              <w:t>3.7</w:t>
            </w:r>
          </w:p>
        </w:tc>
        <w:tc>
          <w:tcPr>
            <w:tcW w:w="5954" w:type="dxa"/>
            <w:vAlign w:val="center"/>
          </w:tcPr>
          <w:p w:rsidR="00E9010A" w:rsidRPr="008D2D7C" w:rsidRDefault="00E9010A" w:rsidP="00E9010A">
            <w:pPr>
              <w:spacing w:line="276" w:lineRule="auto"/>
              <w:jc w:val="both"/>
              <w:rPr>
                <w:rFonts w:ascii="David" w:hAnsi="David" w:cs="David"/>
                <w:sz w:val="24"/>
                <w:szCs w:val="24"/>
                <w:rtl/>
              </w:rPr>
            </w:pPr>
            <w:r w:rsidRPr="008D2D7C">
              <w:rPr>
                <w:rFonts w:ascii="David" w:hAnsi="David" w:cs="David"/>
                <w:sz w:val="24"/>
                <w:szCs w:val="24"/>
                <w:rtl/>
              </w:rPr>
              <w:t xml:space="preserve">השלמת מתן שירותים לאחר תום תקופת ההתקשרות, תעשה </w:t>
            </w:r>
            <w:r w:rsidRPr="008D2D7C">
              <w:rPr>
                <w:rFonts w:ascii="David" w:hAnsi="David" w:cs="David"/>
                <w:sz w:val="24"/>
                <w:szCs w:val="24"/>
                <w:rtl/>
              </w:rPr>
              <w:lastRenderedPageBreak/>
              <w:t>בכפוף לקבלת התמורה בגינם כפי שנקבע בהסכם.</w:t>
            </w:r>
          </w:p>
        </w:tc>
        <w:tc>
          <w:tcPr>
            <w:tcW w:w="2683" w:type="dxa"/>
            <w:tcBorders>
              <w:right w:val="single" w:sz="12" w:space="0" w:color="auto"/>
            </w:tcBorders>
            <w:vAlign w:val="center"/>
          </w:tcPr>
          <w:p w:rsidR="00E9010A" w:rsidRPr="00D15B8B" w:rsidRDefault="00CA6E4F" w:rsidP="00E9010A">
            <w:pPr>
              <w:spacing w:line="276" w:lineRule="auto"/>
              <w:jc w:val="both"/>
              <w:rPr>
                <w:rFonts w:ascii="David" w:hAnsi="David" w:cs="David"/>
                <w:sz w:val="24"/>
                <w:szCs w:val="24"/>
                <w:rtl/>
              </w:rPr>
            </w:pPr>
            <w:r>
              <w:rPr>
                <w:rFonts w:ascii="David" w:hAnsi="David" w:cs="David" w:hint="cs"/>
                <w:sz w:val="24"/>
                <w:szCs w:val="24"/>
                <w:rtl/>
              </w:rPr>
              <w:lastRenderedPageBreak/>
              <w:t>נוסח הסעיף יוותר על כנו.</w:t>
            </w:r>
          </w:p>
        </w:tc>
      </w:tr>
      <w:tr w:rsidR="00E9010A"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E9010A" w:rsidRPr="000B7F32" w:rsidRDefault="00E9010A" w:rsidP="00E9010A">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E9010A" w:rsidRPr="008D2D7C" w:rsidRDefault="00E9010A" w:rsidP="00E9010A">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E9010A" w:rsidRPr="008D2D7C" w:rsidRDefault="00E9010A" w:rsidP="00E9010A">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E9010A" w:rsidRPr="008D2D7C" w:rsidRDefault="00E9010A" w:rsidP="00E9010A">
            <w:pPr>
              <w:spacing w:line="276" w:lineRule="auto"/>
              <w:jc w:val="center"/>
              <w:rPr>
                <w:rFonts w:ascii="David" w:hAnsi="David" w:cs="David"/>
                <w:sz w:val="24"/>
                <w:szCs w:val="24"/>
                <w:rtl/>
              </w:rPr>
            </w:pPr>
            <w:r w:rsidRPr="008D2D7C">
              <w:rPr>
                <w:rFonts w:ascii="David" w:hAnsi="David" w:cs="David"/>
                <w:sz w:val="24"/>
                <w:szCs w:val="24"/>
                <w:rtl/>
              </w:rPr>
              <w:t>3.7</w:t>
            </w:r>
          </w:p>
        </w:tc>
        <w:tc>
          <w:tcPr>
            <w:tcW w:w="5954" w:type="dxa"/>
            <w:vAlign w:val="center"/>
          </w:tcPr>
          <w:p w:rsidR="00E9010A" w:rsidRPr="008D2D7C" w:rsidRDefault="00E9010A" w:rsidP="00E9010A">
            <w:pPr>
              <w:spacing w:line="276" w:lineRule="auto"/>
              <w:jc w:val="both"/>
              <w:rPr>
                <w:rFonts w:ascii="David" w:hAnsi="David" w:cs="David"/>
                <w:sz w:val="24"/>
                <w:szCs w:val="24"/>
                <w:rtl/>
              </w:rPr>
            </w:pPr>
            <w:r w:rsidRPr="008D2D7C">
              <w:rPr>
                <w:rFonts w:ascii="David" w:hAnsi="David" w:cs="David"/>
                <w:sz w:val="24"/>
                <w:szCs w:val="24"/>
                <w:rtl/>
              </w:rPr>
              <w:t>בסוף הסעיף נבקש להוסיף את המילים "ובתנאי שתשולם לנותן השירותים מלוא התמורה בגין השירותים הנ"ל"</w:t>
            </w:r>
          </w:p>
        </w:tc>
        <w:tc>
          <w:tcPr>
            <w:tcW w:w="2683" w:type="dxa"/>
            <w:tcBorders>
              <w:right w:val="single" w:sz="12" w:space="0" w:color="auto"/>
            </w:tcBorders>
            <w:vAlign w:val="center"/>
          </w:tcPr>
          <w:p w:rsidR="00E9010A" w:rsidRPr="00D15B8B" w:rsidRDefault="00CA6E4F" w:rsidP="00E9010A">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אנא הבהירו מהו הרכב הוועדה. כמה נציגים מטעם המדינה וכמה נציגים מטעם נותן השירותים יהיו חברים בה?</w:t>
            </w:r>
          </w:p>
        </w:tc>
        <w:tc>
          <w:tcPr>
            <w:tcW w:w="2683" w:type="dxa"/>
            <w:tcBorders>
              <w:right w:val="single" w:sz="12" w:space="0" w:color="auto"/>
            </w:tcBorders>
            <w:vAlign w:val="center"/>
          </w:tcPr>
          <w:p w:rsidR="00AB16E2" w:rsidRDefault="00B70C0E" w:rsidP="000604B5">
            <w:pPr>
              <w:spacing w:line="276" w:lineRule="auto"/>
              <w:jc w:val="both"/>
              <w:rPr>
                <w:rFonts w:ascii="David" w:hAnsi="David" w:cs="David"/>
                <w:sz w:val="24"/>
                <w:szCs w:val="24"/>
                <w:rtl/>
              </w:rPr>
            </w:pPr>
            <w:r>
              <w:rPr>
                <w:rFonts w:ascii="David" w:hAnsi="David" w:cs="David" w:hint="cs"/>
                <w:sz w:val="24"/>
                <w:szCs w:val="24"/>
                <w:rtl/>
              </w:rPr>
              <w:t xml:space="preserve"> נוסח סעיף 4.2 להסכם ישתנה כ</w:t>
            </w:r>
            <w:r w:rsidR="00AF4F0A">
              <w:rPr>
                <w:rFonts w:ascii="David" w:hAnsi="David" w:cs="David" w:hint="cs"/>
                <w:sz w:val="24"/>
                <w:szCs w:val="24"/>
                <w:rtl/>
              </w:rPr>
              <w:t xml:space="preserve">דלקמן: </w:t>
            </w:r>
          </w:p>
          <w:p w:rsidR="00AF4F0A" w:rsidRDefault="00AF4F0A" w:rsidP="00441B33">
            <w:pPr>
              <w:spacing w:line="276" w:lineRule="auto"/>
              <w:jc w:val="both"/>
              <w:rPr>
                <w:rFonts w:ascii="David" w:hAnsi="David" w:cs="David"/>
                <w:sz w:val="24"/>
                <w:szCs w:val="24"/>
                <w:rtl/>
              </w:rPr>
            </w:pPr>
            <w:r>
              <w:rPr>
                <w:rFonts w:ascii="David" w:hAnsi="David" w:cs="David" w:hint="cs"/>
                <w:sz w:val="24"/>
                <w:szCs w:val="24"/>
                <w:rtl/>
              </w:rPr>
              <w:t>"</w:t>
            </w:r>
            <w:r w:rsidRPr="00AF4F0A">
              <w:rPr>
                <w:rFonts w:ascii="David" w:hAnsi="David" w:cs="David" w:hint="cs"/>
                <w:sz w:val="24"/>
                <w:szCs w:val="24"/>
                <w:rtl/>
              </w:rPr>
              <w:t>לשם</w:t>
            </w:r>
            <w:r w:rsidRPr="00AF4F0A">
              <w:rPr>
                <w:rFonts w:ascii="David" w:hAnsi="David" w:cs="David"/>
                <w:sz w:val="24"/>
                <w:szCs w:val="24"/>
                <w:rtl/>
              </w:rPr>
              <w:t xml:space="preserve"> </w:t>
            </w:r>
            <w:r w:rsidRPr="00AF4F0A">
              <w:rPr>
                <w:rFonts w:ascii="David" w:hAnsi="David" w:cs="David" w:hint="cs"/>
                <w:sz w:val="24"/>
                <w:szCs w:val="24"/>
                <w:rtl/>
              </w:rPr>
              <w:t>יישום</w:t>
            </w:r>
            <w:r w:rsidRPr="00AF4F0A">
              <w:rPr>
                <w:rFonts w:ascii="David" w:hAnsi="David" w:cs="David"/>
                <w:sz w:val="24"/>
                <w:szCs w:val="24"/>
                <w:rtl/>
              </w:rPr>
              <w:t xml:space="preserve"> </w:t>
            </w:r>
            <w:r w:rsidRPr="00AF4F0A">
              <w:rPr>
                <w:rFonts w:ascii="David" w:hAnsi="David" w:cs="David" w:hint="cs"/>
                <w:sz w:val="24"/>
                <w:szCs w:val="24"/>
                <w:rtl/>
              </w:rPr>
              <w:t>התכנית</w:t>
            </w:r>
            <w:r w:rsidRPr="00AF4F0A">
              <w:rPr>
                <w:rFonts w:ascii="David" w:hAnsi="David" w:cs="David"/>
                <w:sz w:val="24"/>
                <w:szCs w:val="24"/>
                <w:rtl/>
              </w:rPr>
              <w:t xml:space="preserve"> </w:t>
            </w:r>
            <w:r w:rsidRPr="00AF4F0A">
              <w:rPr>
                <w:rFonts w:ascii="David" w:hAnsi="David" w:cs="David" w:hint="cs"/>
                <w:sz w:val="24"/>
                <w:szCs w:val="24"/>
                <w:rtl/>
              </w:rPr>
              <w:t>ולפיקוח</w:t>
            </w:r>
            <w:r w:rsidRPr="00AF4F0A">
              <w:rPr>
                <w:rFonts w:ascii="David" w:hAnsi="David" w:cs="David"/>
                <w:sz w:val="24"/>
                <w:szCs w:val="24"/>
                <w:rtl/>
              </w:rPr>
              <w:t xml:space="preserve"> </w:t>
            </w:r>
            <w:r w:rsidRPr="00AF4F0A">
              <w:rPr>
                <w:rFonts w:ascii="David" w:hAnsi="David" w:cs="David" w:hint="cs"/>
                <w:sz w:val="24"/>
                <w:szCs w:val="24"/>
                <w:rtl/>
              </w:rPr>
              <w:t>על</w:t>
            </w:r>
            <w:r w:rsidRPr="00AF4F0A">
              <w:rPr>
                <w:rFonts w:ascii="David" w:hAnsi="David" w:cs="David"/>
                <w:sz w:val="24"/>
                <w:szCs w:val="24"/>
                <w:rtl/>
              </w:rPr>
              <w:t xml:space="preserve"> </w:t>
            </w:r>
            <w:r w:rsidRPr="00AF4F0A">
              <w:rPr>
                <w:rFonts w:ascii="David" w:hAnsi="David" w:cs="David" w:hint="cs"/>
                <w:sz w:val="24"/>
                <w:szCs w:val="24"/>
                <w:rtl/>
              </w:rPr>
              <w:t>ביצועה</w:t>
            </w:r>
            <w:r w:rsidRPr="00AF4F0A">
              <w:rPr>
                <w:rFonts w:ascii="David" w:hAnsi="David" w:cs="David"/>
                <w:sz w:val="24"/>
                <w:szCs w:val="24"/>
                <w:rtl/>
              </w:rPr>
              <w:t xml:space="preserve"> </w:t>
            </w:r>
            <w:r>
              <w:rPr>
                <w:rFonts w:ascii="David" w:hAnsi="David" w:cs="David" w:hint="cs"/>
                <w:sz w:val="24"/>
                <w:szCs w:val="24"/>
                <w:rtl/>
              </w:rPr>
              <w:t>ת</w:t>
            </w:r>
            <w:r w:rsidRPr="00AF4F0A">
              <w:rPr>
                <w:rFonts w:ascii="David" w:hAnsi="David" w:cs="David" w:hint="cs"/>
                <w:sz w:val="24"/>
                <w:szCs w:val="24"/>
                <w:rtl/>
              </w:rPr>
              <w:t>וקם</w:t>
            </w:r>
            <w:r>
              <w:rPr>
                <w:rFonts w:ascii="David" w:hAnsi="David" w:cs="David" w:hint="cs"/>
                <w:sz w:val="24"/>
                <w:szCs w:val="24"/>
                <w:rtl/>
              </w:rPr>
              <w:t xml:space="preserve"> ועדת ה</w:t>
            </w:r>
            <w:r w:rsidR="00441B33">
              <w:rPr>
                <w:rFonts w:ascii="David" w:hAnsi="David" w:cs="David" w:hint="cs"/>
                <w:sz w:val="24"/>
                <w:szCs w:val="24"/>
                <w:rtl/>
              </w:rPr>
              <w:t>י</w:t>
            </w:r>
            <w:r>
              <w:rPr>
                <w:rFonts w:ascii="David" w:hAnsi="David" w:cs="David" w:hint="cs"/>
                <w:sz w:val="24"/>
                <w:szCs w:val="24"/>
                <w:rtl/>
              </w:rPr>
              <w:t>גוי ייעודית</w:t>
            </w:r>
            <w:r w:rsidRPr="00AF4F0A">
              <w:rPr>
                <w:rFonts w:ascii="David" w:hAnsi="David" w:cs="David"/>
                <w:sz w:val="24"/>
                <w:szCs w:val="24"/>
                <w:rtl/>
              </w:rPr>
              <w:t xml:space="preserve"> </w:t>
            </w:r>
            <w:r w:rsidRPr="00AF4F0A">
              <w:rPr>
                <w:rFonts w:ascii="David" w:hAnsi="David" w:cs="David" w:hint="cs"/>
                <w:sz w:val="24"/>
                <w:szCs w:val="24"/>
                <w:rtl/>
              </w:rPr>
              <w:t>אשר</w:t>
            </w:r>
            <w:r w:rsidRPr="00AF4F0A">
              <w:rPr>
                <w:rFonts w:ascii="David" w:hAnsi="David" w:cs="David"/>
                <w:sz w:val="24"/>
                <w:szCs w:val="24"/>
                <w:rtl/>
              </w:rPr>
              <w:t xml:space="preserve"> </w:t>
            </w:r>
            <w:r>
              <w:rPr>
                <w:rFonts w:ascii="David" w:hAnsi="David" w:cs="David" w:hint="cs"/>
                <w:sz w:val="24"/>
                <w:szCs w:val="24"/>
                <w:rtl/>
              </w:rPr>
              <w:t>תהא</w:t>
            </w:r>
            <w:r w:rsidRPr="00AF4F0A">
              <w:rPr>
                <w:rFonts w:ascii="David" w:hAnsi="David" w:cs="David"/>
                <w:sz w:val="24"/>
                <w:szCs w:val="24"/>
                <w:rtl/>
              </w:rPr>
              <w:t xml:space="preserve"> </w:t>
            </w:r>
            <w:r w:rsidRPr="00AF4F0A">
              <w:rPr>
                <w:rFonts w:ascii="David" w:hAnsi="David" w:cs="David" w:hint="cs"/>
                <w:sz w:val="24"/>
                <w:szCs w:val="24"/>
                <w:rtl/>
              </w:rPr>
              <w:t>רשאי</w:t>
            </w:r>
            <w:r>
              <w:rPr>
                <w:rFonts w:ascii="David" w:hAnsi="David" w:cs="David" w:hint="cs"/>
                <w:sz w:val="24"/>
                <w:szCs w:val="24"/>
                <w:rtl/>
              </w:rPr>
              <w:t>ת</w:t>
            </w:r>
            <w:r w:rsidRPr="00AF4F0A">
              <w:rPr>
                <w:rFonts w:ascii="David" w:hAnsi="David" w:cs="David"/>
                <w:sz w:val="24"/>
                <w:szCs w:val="24"/>
                <w:rtl/>
              </w:rPr>
              <w:t xml:space="preserve"> </w:t>
            </w:r>
            <w:r w:rsidRPr="00AF4F0A">
              <w:rPr>
                <w:rFonts w:ascii="David" w:hAnsi="David" w:cs="David" w:hint="cs"/>
                <w:sz w:val="24"/>
                <w:szCs w:val="24"/>
                <w:rtl/>
              </w:rPr>
              <w:t>לקבוע</w:t>
            </w:r>
            <w:r w:rsidRPr="00AF4F0A">
              <w:rPr>
                <w:rFonts w:ascii="David" w:hAnsi="David" w:cs="David"/>
                <w:sz w:val="24"/>
                <w:szCs w:val="24"/>
                <w:rtl/>
              </w:rPr>
              <w:t xml:space="preserve">, </w:t>
            </w:r>
            <w:r w:rsidRPr="00AF4F0A">
              <w:rPr>
                <w:rFonts w:ascii="David" w:hAnsi="David" w:cs="David" w:hint="cs"/>
                <w:sz w:val="24"/>
                <w:szCs w:val="24"/>
                <w:rtl/>
              </w:rPr>
              <w:t>ובכל</w:t>
            </w:r>
            <w:r w:rsidRPr="00AF4F0A">
              <w:rPr>
                <w:rFonts w:ascii="David" w:hAnsi="David" w:cs="David"/>
                <w:sz w:val="24"/>
                <w:szCs w:val="24"/>
                <w:rtl/>
              </w:rPr>
              <w:t xml:space="preserve"> </w:t>
            </w:r>
            <w:r w:rsidRPr="00AF4F0A">
              <w:rPr>
                <w:rFonts w:ascii="David" w:hAnsi="David" w:cs="David" w:hint="cs"/>
                <w:sz w:val="24"/>
                <w:szCs w:val="24"/>
                <w:rtl/>
              </w:rPr>
              <w:t>מקרה</w:t>
            </w:r>
            <w:r w:rsidRPr="00AF4F0A">
              <w:rPr>
                <w:rFonts w:ascii="David" w:hAnsi="David" w:cs="David"/>
                <w:sz w:val="24"/>
                <w:szCs w:val="24"/>
                <w:rtl/>
              </w:rPr>
              <w:t xml:space="preserve"> </w:t>
            </w:r>
            <w:r w:rsidRPr="00AF4F0A">
              <w:rPr>
                <w:rFonts w:ascii="David" w:hAnsi="David" w:cs="David" w:hint="cs"/>
                <w:sz w:val="24"/>
                <w:szCs w:val="24"/>
                <w:rtl/>
              </w:rPr>
              <w:t>יאשרו</w:t>
            </w:r>
            <w:r w:rsidRPr="00AF4F0A">
              <w:rPr>
                <w:rFonts w:ascii="David" w:hAnsi="David" w:cs="David"/>
                <w:sz w:val="24"/>
                <w:szCs w:val="24"/>
                <w:rtl/>
              </w:rPr>
              <w:t xml:space="preserve"> </w:t>
            </w:r>
            <w:r w:rsidRPr="00AF4F0A">
              <w:rPr>
                <w:rFonts w:ascii="David" w:hAnsi="David" w:cs="David" w:hint="cs"/>
                <w:sz w:val="24"/>
                <w:szCs w:val="24"/>
                <w:rtl/>
              </w:rPr>
              <w:t>מראש</w:t>
            </w:r>
            <w:r w:rsidRPr="00AF4F0A">
              <w:rPr>
                <w:rFonts w:ascii="David" w:hAnsi="David" w:cs="David"/>
                <w:sz w:val="24"/>
                <w:szCs w:val="24"/>
                <w:rtl/>
              </w:rPr>
              <w:t xml:space="preserve"> </w:t>
            </w:r>
            <w:r w:rsidRPr="00AF4F0A">
              <w:rPr>
                <w:rFonts w:ascii="David" w:hAnsi="David" w:cs="David" w:hint="cs"/>
                <w:sz w:val="24"/>
                <w:szCs w:val="24"/>
                <w:rtl/>
              </w:rPr>
              <w:t>תכנים</w:t>
            </w:r>
            <w:r w:rsidRPr="00AF4F0A">
              <w:rPr>
                <w:rFonts w:ascii="David" w:hAnsi="David" w:cs="David"/>
                <w:sz w:val="24"/>
                <w:szCs w:val="24"/>
                <w:rtl/>
              </w:rPr>
              <w:t xml:space="preserve"> </w:t>
            </w:r>
            <w:r w:rsidRPr="00AF4F0A">
              <w:rPr>
                <w:rFonts w:ascii="David" w:hAnsi="David" w:cs="David" w:hint="cs"/>
                <w:sz w:val="24"/>
                <w:szCs w:val="24"/>
                <w:rtl/>
              </w:rPr>
              <w:t>מקצועיים</w:t>
            </w:r>
            <w:r w:rsidRPr="00AF4F0A">
              <w:rPr>
                <w:rFonts w:ascii="David" w:hAnsi="David" w:cs="David"/>
                <w:sz w:val="24"/>
                <w:szCs w:val="24"/>
                <w:rtl/>
              </w:rPr>
              <w:t xml:space="preserve"> </w:t>
            </w:r>
            <w:r w:rsidRPr="00AF4F0A">
              <w:rPr>
                <w:rFonts w:ascii="David" w:hAnsi="David" w:cs="David" w:hint="cs"/>
                <w:sz w:val="24"/>
                <w:szCs w:val="24"/>
                <w:rtl/>
              </w:rPr>
              <w:t>ליישום</w:t>
            </w:r>
            <w:r w:rsidRPr="00AF4F0A">
              <w:rPr>
                <w:rFonts w:ascii="David" w:hAnsi="David" w:cs="David"/>
                <w:sz w:val="24"/>
                <w:szCs w:val="24"/>
                <w:rtl/>
              </w:rPr>
              <w:t xml:space="preserve"> </w:t>
            </w:r>
            <w:r w:rsidRPr="00AF4F0A">
              <w:rPr>
                <w:rFonts w:ascii="David" w:hAnsi="David" w:cs="David" w:hint="cs"/>
                <w:sz w:val="24"/>
                <w:szCs w:val="24"/>
                <w:rtl/>
              </w:rPr>
              <w:t>תכנית</w:t>
            </w:r>
            <w:r w:rsidRPr="00AF4F0A">
              <w:rPr>
                <w:rFonts w:ascii="David" w:hAnsi="David" w:cs="David"/>
                <w:sz w:val="24"/>
                <w:szCs w:val="24"/>
                <w:rtl/>
              </w:rPr>
              <w:t xml:space="preserve"> </w:t>
            </w:r>
            <w:r w:rsidRPr="00AF4F0A">
              <w:rPr>
                <w:rFonts w:ascii="David" w:hAnsi="David" w:cs="David" w:hint="cs"/>
                <w:sz w:val="24"/>
                <w:szCs w:val="24"/>
                <w:rtl/>
              </w:rPr>
              <w:t>העבודה</w:t>
            </w:r>
            <w:r w:rsidRPr="00AF4F0A">
              <w:rPr>
                <w:rFonts w:ascii="David" w:hAnsi="David" w:cs="David"/>
                <w:sz w:val="24"/>
                <w:szCs w:val="24"/>
                <w:rtl/>
              </w:rPr>
              <w:t xml:space="preserve">, </w:t>
            </w:r>
            <w:r w:rsidRPr="00AF4F0A">
              <w:rPr>
                <w:rFonts w:ascii="David" w:hAnsi="David" w:cs="David" w:hint="cs"/>
                <w:sz w:val="24"/>
                <w:szCs w:val="24"/>
                <w:rtl/>
              </w:rPr>
              <w:t>קריטריונים</w:t>
            </w:r>
            <w:r w:rsidRPr="00AF4F0A">
              <w:rPr>
                <w:rFonts w:ascii="David" w:hAnsi="David" w:cs="David"/>
                <w:sz w:val="24"/>
                <w:szCs w:val="24"/>
                <w:rtl/>
              </w:rPr>
              <w:t xml:space="preserve"> </w:t>
            </w:r>
            <w:r w:rsidRPr="00AF4F0A">
              <w:rPr>
                <w:rFonts w:ascii="David" w:hAnsi="David" w:cs="David" w:hint="cs"/>
                <w:sz w:val="24"/>
                <w:szCs w:val="24"/>
                <w:rtl/>
              </w:rPr>
              <w:t>להשתתפות</w:t>
            </w:r>
            <w:r w:rsidRPr="00AF4F0A">
              <w:rPr>
                <w:rFonts w:ascii="David" w:hAnsi="David" w:cs="David"/>
                <w:sz w:val="24"/>
                <w:szCs w:val="24"/>
                <w:rtl/>
              </w:rPr>
              <w:t xml:space="preserve"> </w:t>
            </w:r>
            <w:r w:rsidRPr="00AF4F0A">
              <w:rPr>
                <w:rFonts w:ascii="David" w:hAnsi="David" w:cs="David" w:hint="cs"/>
                <w:sz w:val="24"/>
                <w:szCs w:val="24"/>
                <w:rtl/>
              </w:rPr>
              <w:t>בפעילויותיה</w:t>
            </w:r>
            <w:r w:rsidRPr="00AF4F0A">
              <w:rPr>
                <w:rFonts w:ascii="David" w:hAnsi="David" w:cs="David"/>
                <w:sz w:val="24"/>
                <w:szCs w:val="24"/>
                <w:rtl/>
              </w:rPr>
              <w:t xml:space="preserve">, </w:t>
            </w:r>
            <w:r w:rsidRPr="00AF4F0A">
              <w:rPr>
                <w:rFonts w:ascii="David" w:hAnsi="David" w:cs="David" w:hint="cs"/>
                <w:sz w:val="24"/>
                <w:szCs w:val="24"/>
                <w:rtl/>
              </w:rPr>
              <w:t>המקום</w:t>
            </w:r>
            <w:r w:rsidRPr="00AF4F0A">
              <w:rPr>
                <w:rFonts w:ascii="David" w:hAnsi="David" w:cs="David"/>
                <w:sz w:val="24"/>
                <w:szCs w:val="24"/>
                <w:rtl/>
              </w:rPr>
              <w:t xml:space="preserve"> </w:t>
            </w:r>
            <w:r w:rsidRPr="00AF4F0A">
              <w:rPr>
                <w:rFonts w:ascii="David" w:hAnsi="David" w:cs="David" w:hint="cs"/>
                <w:sz w:val="24"/>
                <w:szCs w:val="24"/>
                <w:rtl/>
              </w:rPr>
              <w:t>בו</w:t>
            </w:r>
            <w:r w:rsidRPr="00AF4F0A">
              <w:rPr>
                <w:rFonts w:ascii="David" w:hAnsi="David" w:cs="David"/>
                <w:sz w:val="24"/>
                <w:szCs w:val="24"/>
                <w:rtl/>
              </w:rPr>
              <w:t xml:space="preserve"> </w:t>
            </w:r>
            <w:r w:rsidRPr="00AF4F0A">
              <w:rPr>
                <w:rFonts w:ascii="David" w:hAnsi="David" w:cs="David" w:hint="cs"/>
                <w:sz w:val="24"/>
                <w:szCs w:val="24"/>
                <w:rtl/>
              </w:rPr>
              <w:t>יבוצעו</w:t>
            </w:r>
            <w:r w:rsidRPr="00AF4F0A">
              <w:rPr>
                <w:rFonts w:ascii="David" w:hAnsi="David" w:cs="David"/>
                <w:sz w:val="24"/>
                <w:szCs w:val="24"/>
                <w:rtl/>
              </w:rPr>
              <w:t xml:space="preserve"> </w:t>
            </w:r>
            <w:r w:rsidRPr="00AF4F0A">
              <w:rPr>
                <w:rFonts w:ascii="David" w:hAnsi="David" w:cs="David" w:hint="cs"/>
                <w:sz w:val="24"/>
                <w:szCs w:val="24"/>
                <w:rtl/>
              </w:rPr>
              <w:t>הפעילויות</w:t>
            </w:r>
            <w:r w:rsidRPr="00AF4F0A">
              <w:rPr>
                <w:rFonts w:ascii="David" w:hAnsi="David" w:cs="David"/>
                <w:sz w:val="24"/>
                <w:szCs w:val="24"/>
                <w:rtl/>
              </w:rPr>
              <w:t xml:space="preserve">, </w:t>
            </w:r>
            <w:r w:rsidRPr="00AF4F0A">
              <w:rPr>
                <w:rFonts w:ascii="David" w:hAnsi="David" w:cs="David" w:hint="cs"/>
                <w:sz w:val="24"/>
                <w:szCs w:val="24"/>
                <w:rtl/>
              </w:rPr>
              <w:t>לוח</w:t>
            </w:r>
            <w:r w:rsidRPr="00AF4F0A">
              <w:rPr>
                <w:rFonts w:ascii="David" w:hAnsi="David" w:cs="David"/>
                <w:sz w:val="24"/>
                <w:szCs w:val="24"/>
                <w:rtl/>
              </w:rPr>
              <w:t xml:space="preserve"> </w:t>
            </w:r>
            <w:r w:rsidRPr="00AF4F0A">
              <w:rPr>
                <w:rFonts w:ascii="David" w:hAnsi="David" w:cs="David" w:hint="cs"/>
                <w:sz w:val="24"/>
                <w:szCs w:val="24"/>
                <w:rtl/>
              </w:rPr>
              <w:t>זמנים</w:t>
            </w:r>
            <w:r w:rsidRPr="00AF4F0A">
              <w:rPr>
                <w:rFonts w:ascii="David" w:hAnsi="David" w:cs="David"/>
                <w:sz w:val="24"/>
                <w:szCs w:val="24"/>
                <w:rtl/>
              </w:rPr>
              <w:t xml:space="preserve"> </w:t>
            </w:r>
            <w:r w:rsidRPr="00AF4F0A">
              <w:rPr>
                <w:rFonts w:ascii="David" w:hAnsi="David" w:cs="David" w:hint="cs"/>
                <w:sz w:val="24"/>
                <w:szCs w:val="24"/>
                <w:rtl/>
              </w:rPr>
              <w:t>לביצוע</w:t>
            </w:r>
            <w:r w:rsidRPr="00AF4F0A">
              <w:rPr>
                <w:rFonts w:ascii="David" w:hAnsi="David" w:cs="David"/>
                <w:sz w:val="24"/>
                <w:szCs w:val="24"/>
                <w:rtl/>
              </w:rPr>
              <w:t xml:space="preserve"> </w:t>
            </w:r>
            <w:r w:rsidRPr="00AF4F0A">
              <w:rPr>
                <w:rFonts w:ascii="David" w:hAnsi="David" w:cs="David" w:hint="cs"/>
                <w:sz w:val="24"/>
                <w:szCs w:val="24"/>
                <w:rtl/>
              </w:rPr>
              <w:t>התכנית</w:t>
            </w:r>
            <w:r w:rsidRPr="00AF4F0A">
              <w:rPr>
                <w:rFonts w:ascii="David" w:hAnsi="David" w:cs="David"/>
                <w:sz w:val="24"/>
                <w:szCs w:val="24"/>
                <w:rtl/>
              </w:rPr>
              <w:t xml:space="preserve"> </w:t>
            </w:r>
            <w:r w:rsidRPr="00AF4F0A">
              <w:rPr>
                <w:rFonts w:ascii="David" w:hAnsi="David" w:cs="David" w:hint="cs"/>
                <w:sz w:val="24"/>
                <w:szCs w:val="24"/>
                <w:rtl/>
              </w:rPr>
              <w:t>וכל</w:t>
            </w:r>
            <w:r w:rsidRPr="00AF4F0A">
              <w:rPr>
                <w:rFonts w:ascii="David" w:hAnsi="David" w:cs="David"/>
                <w:sz w:val="24"/>
                <w:szCs w:val="24"/>
                <w:rtl/>
              </w:rPr>
              <w:t xml:space="preserve">  </w:t>
            </w:r>
            <w:r w:rsidRPr="00AF4F0A">
              <w:rPr>
                <w:rFonts w:ascii="David" w:hAnsi="David" w:cs="David" w:hint="cs"/>
                <w:sz w:val="24"/>
                <w:szCs w:val="24"/>
                <w:rtl/>
              </w:rPr>
              <w:t>היבט</w:t>
            </w:r>
            <w:r w:rsidRPr="00AF4F0A">
              <w:rPr>
                <w:rFonts w:ascii="David" w:hAnsi="David" w:cs="David"/>
                <w:sz w:val="24"/>
                <w:szCs w:val="24"/>
                <w:rtl/>
              </w:rPr>
              <w:t xml:space="preserve"> </w:t>
            </w:r>
            <w:r w:rsidRPr="00AF4F0A">
              <w:rPr>
                <w:rFonts w:ascii="David" w:hAnsi="David" w:cs="David" w:hint="cs"/>
                <w:sz w:val="24"/>
                <w:szCs w:val="24"/>
                <w:rtl/>
              </w:rPr>
              <w:t>נוסף</w:t>
            </w:r>
            <w:r w:rsidRPr="00AF4F0A">
              <w:rPr>
                <w:rFonts w:ascii="David" w:hAnsi="David" w:cs="David"/>
                <w:sz w:val="24"/>
                <w:szCs w:val="24"/>
                <w:rtl/>
              </w:rPr>
              <w:t xml:space="preserve">  </w:t>
            </w:r>
            <w:r w:rsidRPr="00AF4F0A">
              <w:rPr>
                <w:rFonts w:ascii="David" w:hAnsi="David" w:cs="David" w:hint="cs"/>
                <w:sz w:val="24"/>
                <w:szCs w:val="24"/>
                <w:rtl/>
              </w:rPr>
              <w:t>הקשור</w:t>
            </w:r>
            <w:r w:rsidRPr="00AF4F0A">
              <w:rPr>
                <w:rFonts w:ascii="David" w:hAnsi="David" w:cs="David"/>
                <w:sz w:val="24"/>
                <w:szCs w:val="24"/>
                <w:rtl/>
              </w:rPr>
              <w:t xml:space="preserve"> </w:t>
            </w:r>
            <w:r w:rsidRPr="00AF4F0A">
              <w:rPr>
                <w:rFonts w:ascii="David" w:hAnsi="David" w:cs="David" w:hint="cs"/>
                <w:sz w:val="24"/>
                <w:szCs w:val="24"/>
                <w:rtl/>
              </w:rPr>
              <w:t>באופן</w:t>
            </w:r>
            <w:r w:rsidRPr="00AF4F0A">
              <w:rPr>
                <w:rFonts w:ascii="David" w:hAnsi="David" w:cs="David"/>
                <w:sz w:val="24"/>
                <w:szCs w:val="24"/>
                <w:rtl/>
              </w:rPr>
              <w:t xml:space="preserve"> </w:t>
            </w:r>
            <w:r w:rsidRPr="00AF4F0A">
              <w:rPr>
                <w:rFonts w:ascii="David" w:hAnsi="David" w:cs="David" w:hint="cs"/>
                <w:sz w:val="24"/>
                <w:szCs w:val="24"/>
                <w:rtl/>
              </w:rPr>
              <w:t>הפעלתה</w:t>
            </w:r>
            <w:r w:rsidRPr="00AF4F0A">
              <w:rPr>
                <w:rFonts w:ascii="David" w:hAnsi="David" w:cs="David"/>
                <w:sz w:val="24"/>
                <w:szCs w:val="24"/>
                <w:rtl/>
              </w:rPr>
              <w:t xml:space="preserve">. </w:t>
            </w:r>
            <w:r w:rsidRPr="00AF4F0A">
              <w:rPr>
                <w:rFonts w:ascii="David" w:hAnsi="David" w:cs="David" w:hint="cs"/>
                <w:sz w:val="24"/>
                <w:szCs w:val="24"/>
                <w:rtl/>
              </w:rPr>
              <w:t>מובהר</w:t>
            </w:r>
            <w:r w:rsidRPr="00AF4F0A">
              <w:rPr>
                <w:rFonts w:ascii="David" w:hAnsi="David" w:cs="David"/>
                <w:sz w:val="24"/>
                <w:szCs w:val="24"/>
                <w:rtl/>
              </w:rPr>
              <w:t xml:space="preserve"> </w:t>
            </w:r>
            <w:r w:rsidRPr="00AF4F0A">
              <w:rPr>
                <w:rFonts w:ascii="David" w:hAnsi="David" w:cs="David" w:hint="cs"/>
                <w:sz w:val="24"/>
                <w:szCs w:val="24"/>
                <w:rtl/>
              </w:rPr>
              <w:t>כי</w:t>
            </w:r>
            <w:r w:rsidRPr="00AF4F0A">
              <w:rPr>
                <w:rFonts w:ascii="David" w:hAnsi="David" w:cs="David"/>
                <w:sz w:val="24"/>
                <w:szCs w:val="24"/>
                <w:rtl/>
              </w:rPr>
              <w:t xml:space="preserve"> </w:t>
            </w:r>
            <w:r w:rsidRPr="00AF4F0A">
              <w:rPr>
                <w:rFonts w:ascii="David" w:hAnsi="David" w:cs="David" w:hint="cs"/>
                <w:sz w:val="24"/>
                <w:szCs w:val="24"/>
                <w:rtl/>
              </w:rPr>
              <w:t>אין</w:t>
            </w:r>
            <w:r w:rsidRPr="00AF4F0A">
              <w:rPr>
                <w:rFonts w:ascii="David" w:hAnsi="David" w:cs="David"/>
                <w:sz w:val="24"/>
                <w:szCs w:val="24"/>
                <w:rtl/>
              </w:rPr>
              <w:t xml:space="preserve"> </w:t>
            </w:r>
            <w:r w:rsidRPr="00AF4F0A">
              <w:rPr>
                <w:rFonts w:ascii="David" w:hAnsi="David" w:cs="David" w:hint="cs"/>
                <w:sz w:val="24"/>
                <w:szCs w:val="24"/>
                <w:rtl/>
              </w:rPr>
              <w:t>בסמכות</w:t>
            </w:r>
            <w:r w:rsidRPr="00AF4F0A">
              <w:rPr>
                <w:rFonts w:ascii="David" w:hAnsi="David" w:cs="David"/>
                <w:sz w:val="24"/>
                <w:szCs w:val="24"/>
                <w:rtl/>
              </w:rPr>
              <w:t xml:space="preserve"> </w:t>
            </w:r>
            <w:r w:rsidRPr="00AF4F0A">
              <w:rPr>
                <w:rFonts w:ascii="David" w:hAnsi="David" w:cs="David" w:hint="cs"/>
                <w:sz w:val="24"/>
                <w:szCs w:val="24"/>
                <w:rtl/>
              </w:rPr>
              <w:t>ועדת</w:t>
            </w:r>
            <w:r w:rsidRPr="00AF4F0A">
              <w:rPr>
                <w:rFonts w:ascii="David" w:hAnsi="David" w:cs="David"/>
                <w:sz w:val="24"/>
                <w:szCs w:val="24"/>
                <w:rtl/>
              </w:rPr>
              <w:t xml:space="preserve"> </w:t>
            </w:r>
            <w:r w:rsidRPr="00AF4F0A">
              <w:rPr>
                <w:rFonts w:ascii="David" w:hAnsi="David" w:cs="David" w:hint="cs"/>
                <w:sz w:val="24"/>
                <w:szCs w:val="24"/>
                <w:rtl/>
              </w:rPr>
              <w:t>ההיגוי</w:t>
            </w:r>
            <w:r w:rsidRPr="00AF4F0A">
              <w:rPr>
                <w:rFonts w:ascii="David" w:hAnsi="David" w:cs="David"/>
                <w:sz w:val="24"/>
                <w:szCs w:val="24"/>
                <w:rtl/>
              </w:rPr>
              <w:t xml:space="preserve"> </w:t>
            </w:r>
            <w:r w:rsidRPr="00AF4F0A">
              <w:rPr>
                <w:rFonts w:ascii="David" w:hAnsi="David" w:cs="David" w:hint="cs"/>
                <w:sz w:val="24"/>
                <w:szCs w:val="24"/>
                <w:rtl/>
              </w:rPr>
              <w:t>לקבל</w:t>
            </w:r>
            <w:r w:rsidRPr="00AF4F0A">
              <w:rPr>
                <w:rFonts w:ascii="David" w:hAnsi="David" w:cs="David"/>
                <w:sz w:val="24"/>
                <w:szCs w:val="24"/>
                <w:rtl/>
              </w:rPr>
              <w:t xml:space="preserve"> </w:t>
            </w:r>
            <w:r w:rsidRPr="00AF4F0A">
              <w:rPr>
                <w:rFonts w:ascii="David" w:hAnsi="David" w:cs="David" w:hint="cs"/>
                <w:sz w:val="24"/>
                <w:szCs w:val="24"/>
                <w:rtl/>
              </w:rPr>
              <w:t>החלטות</w:t>
            </w:r>
            <w:r w:rsidRPr="00AF4F0A">
              <w:rPr>
                <w:rFonts w:ascii="David" w:hAnsi="David" w:cs="David"/>
                <w:sz w:val="24"/>
                <w:szCs w:val="24"/>
                <w:rtl/>
              </w:rPr>
              <w:t xml:space="preserve"> </w:t>
            </w:r>
            <w:r w:rsidRPr="00AF4F0A">
              <w:rPr>
                <w:rFonts w:ascii="David" w:hAnsi="David" w:cs="David" w:hint="cs"/>
                <w:sz w:val="24"/>
                <w:szCs w:val="24"/>
                <w:rtl/>
              </w:rPr>
              <w:t>שאינן</w:t>
            </w:r>
            <w:r w:rsidRPr="00AF4F0A">
              <w:rPr>
                <w:rFonts w:ascii="David" w:hAnsi="David" w:cs="David"/>
                <w:sz w:val="24"/>
                <w:szCs w:val="24"/>
                <w:rtl/>
              </w:rPr>
              <w:t xml:space="preserve"> </w:t>
            </w:r>
            <w:r w:rsidRPr="00AF4F0A">
              <w:rPr>
                <w:rFonts w:ascii="David" w:hAnsi="David" w:cs="David" w:hint="cs"/>
                <w:sz w:val="24"/>
                <w:szCs w:val="24"/>
                <w:rtl/>
              </w:rPr>
              <w:t>תואמות</w:t>
            </w:r>
            <w:r w:rsidRPr="00AF4F0A">
              <w:rPr>
                <w:rFonts w:ascii="David" w:hAnsi="David" w:cs="David"/>
                <w:sz w:val="24"/>
                <w:szCs w:val="24"/>
                <w:rtl/>
              </w:rPr>
              <w:t xml:space="preserve"> </w:t>
            </w:r>
            <w:r w:rsidRPr="00AF4F0A">
              <w:rPr>
                <w:rFonts w:ascii="David" w:hAnsi="David" w:cs="David" w:hint="cs"/>
                <w:sz w:val="24"/>
                <w:szCs w:val="24"/>
                <w:rtl/>
              </w:rPr>
              <w:t>את</w:t>
            </w:r>
            <w:r w:rsidRPr="00AF4F0A">
              <w:rPr>
                <w:rFonts w:ascii="David" w:hAnsi="David" w:cs="David"/>
                <w:sz w:val="24"/>
                <w:szCs w:val="24"/>
                <w:rtl/>
              </w:rPr>
              <w:t xml:space="preserve"> </w:t>
            </w:r>
            <w:r w:rsidRPr="00AF4F0A">
              <w:rPr>
                <w:rFonts w:ascii="David" w:hAnsi="David" w:cs="David" w:hint="cs"/>
                <w:sz w:val="24"/>
                <w:szCs w:val="24"/>
                <w:rtl/>
              </w:rPr>
              <w:t>האמור</w:t>
            </w:r>
            <w:r w:rsidRPr="00AF4F0A">
              <w:rPr>
                <w:rFonts w:ascii="David" w:hAnsi="David" w:cs="David"/>
                <w:sz w:val="24"/>
                <w:szCs w:val="24"/>
                <w:rtl/>
              </w:rPr>
              <w:t xml:space="preserve"> </w:t>
            </w:r>
            <w:r w:rsidRPr="00AF4F0A">
              <w:rPr>
                <w:rFonts w:ascii="David" w:hAnsi="David" w:cs="David" w:hint="cs"/>
                <w:sz w:val="24"/>
                <w:szCs w:val="24"/>
                <w:rtl/>
              </w:rPr>
              <w:t>בהסכם</w:t>
            </w:r>
            <w:r w:rsidRPr="00AF4F0A">
              <w:rPr>
                <w:rFonts w:ascii="David" w:hAnsi="David" w:cs="David"/>
                <w:sz w:val="24"/>
                <w:szCs w:val="24"/>
                <w:rtl/>
              </w:rPr>
              <w:t xml:space="preserve"> </w:t>
            </w:r>
            <w:r w:rsidRPr="00AF4F0A">
              <w:rPr>
                <w:rFonts w:ascii="David" w:hAnsi="David" w:cs="David" w:hint="cs"/>
                <w:sz w:val="24"/>
                <w:szCs w:val="24"/>
                <w:rtl/>
              </w:rPr>
              <w:t>זה</w:t>
            </w:r>
            <w:r w:rsidRPr="00AF4F0A">
              <w:rPr>
                <w:rFonts w:ascii="David" w:hAnsi="David" w:cs="David"/>
                <w:sz w:val="24"/>
                <w:szCs w:val="24"/>
                <w:rtl/>
              </w:rPr>
              <w:t xml:space="preserve">, </w:t>
            </w:r>
            <w:r w:rsidRPr="00AF4F0A">
              <w:rPr>
                <w:rFonts w:ascii="David" w:hAnsi="David" w:cs="David" w:hint="cs"/>
                <w:sz w:val="24"/>
                <w:szCs w:val="24"/>
                <w:rtl/>
              </w:rPr>
              <w:t>לרבות</w:t>
            </w:r>
            <w:r w:rsidRPr="00AF4F0A">
              <w:rPr>
                <w:rFonts w:ascii="David" w:hAnsi="David" w:cs="David"/>
                <w:sz w:val="24"/>
                <w:szCs w:val="24"/>
                <w:rtl/>
              </w:rPr>
              <w:t xml:space="preserve"> </w:t>
            </w:r>
            <w:r w:rsidRPr="00AF4F0A">
              <w:rPr>
                <w:rFonts w:ascii="David" w:hAnsi="David" w:cs="David" w:hint="cs"/>
                <w:sz w:val="24"/>
                <w:szCs w:val="24"/>
                <w:rtl/>
              </w:rPr>
              <w:t>בנושאי</w:t>
            </w:r>
            <w:r w:rsidRPr="00AF4F0A">
              <w:rPr>
                <w:rFonts w:ascii="David" w:hAnsi="David" w:cs="David"/>
                <w:sz w:val="24"/>
                <w:szCs w:val="24"/>
                <w:rtl/>
              </w:rPr>
              <w:t xml:space="preserve"> </w:t>
            </w:r>
            <w:r w:rsidRPr="00AF4F0A">
              <w:rPr>
                <w:rFonts w:ascii="David" w:hAnsi="David" w:cs="David" w:hint="cs"/>
                <w:sz w:val="24"/>
                <w:szCs w:val="24"/>
                <w:rtl/>
              </w:rPr>
              <w:t>התמורה</w:t>
            </w:r>
            <w:r w:rsidRPr="00AF4F0A">
              <w:rPr>
                <w:rFonts w:ascii="David" w:hAnsi="David" w:cs="David"/>
                <w:sz w:val="24"/>
                <w:szCs w:val="24"/>
                <w:rtl/>
              </w:rPr>
              <w:t xml:space="preserve"> </w:t>
            </w:r>
            <w:r w:rsidRPr="00AF4F0A">
              <w:rPr>
                <w:rFonts w:ascii="David" w:hAnsi="David" w:cs="David" w:hint="cs"/>
                <w:sz w:val="24"/>
                <w:szCs w:val="24"/>
                <w:rtl/>
              </w:rPr>
              <w:t>ותקופת</w:t>
            </w:r>
            <w:r w:rsidRPr="00AF4F0A">
              <w:rPr>
                <w:rFonts w:ascii="David" w:hAnsi="David" w:cs="David"/>
                <w:sz w:val="24"/>
                <w:szCs w:val="24"/>
                <w:rtl/>
              </w:rPr>
              <w:t xml:space="preserve"> </w:t>
            </w:r>
            <w:r w:rsidRPr="00AF4F0A">
              <w:rPr>
                <w:rFonts w:ascii="David" w:hAnsi="David" w:cs="David" w:hint="cs"/>
                <w:sz w:val="24"/>
                <w:szCs w:val="24"/>
                <w:rtl/>
              </w:rPr>
              <w:lastRenderedPageBreak/>
              <w:t>ההתקשרות</w:t>
            </w:r>
            <w:r w:rsidRPr="00AF4F0A">
              <w:rPr>
                <w:rFonts w:ascii="David" w:hAnsi="David" w:cs="David"/>
                <w:sz w:val="24"/>
                <w:szCs w:val="24"/>
                <w:rtl/>
              </w:rPr>
              <w:t>.</w:t>
            </w:r>
            <w:r>
              <w:rPr>
                <w:rFonts w:ascii="David" w:hAnsi="David" w:cs="David" w:hint="cs"/>
                <w:sz w:val="24"/>
                <w:szCs w:val="24"/>
                <w:rtl/>
              </w:rPr>
              <w:t>"</w:t>
            </w:r>
          </w:p>
          <w:p w:rsidR="00AF4F0A" w:rsidRPr="00D15B8B" w:rsidRDefault="00AF4F0A"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מבוקש  לאפשר קבלת החלטות גם בשני מחליטים/ משתתפים על מנת שניתן יהיה לקבל החלטות שחלק ניכר מהן צריך להתקבל במ</w:t>
            </w:r>
            <w:r>
              <w:rPr>
                <w:rFonts w:ascii="David" w:hAnsi="David" w:cs="David"/>
                <w:sz w:val="24"/>
                <w:szCs w:val="24"/>
                <w:rtl/>
              </w:rPr>
              <w:t>הירות (אישור אירועים וחסויות).</w:t>
            </w:r>
          </w:p>
        </w:tc>
        <w:tc>
          <w:tcPr>
            <w:tcW w:w="2683" w:type="dxa"/>
            <w:tcBorders>
              <w:right w:val="single" w:sz="12" w:space="0" w:color="auto"/>
            </w:tcBorders>
            <w:vAlign w:val="center"/>
          </w:tcPr>
          <w:p w:rsidR="000604B5" w:rsidRPr="00E9010A" w:rsidRDefault="007E7C6B" w:rsidP="007E7C6B">
            <w:pPr>
              <w:spacing w:after="160" w:line="276" w:lineRule="auto"/>
              <w:jc w:val="both"/>
              <w:rPr>
                <w:rFonts w:ascii="David" w:eastAsiaTheme="minorHAnsi" w:hAnsi="David" w:cs="David"/>
                <w:sz w:val="24"/>
                <w:szCs w:val="24"/>
                <w:rtl/>
              </w:rPr>
            </w:pPr>
            <w:r>
              <w:rPr>
                <w:rFonts w:ascii="David" w:hAnsi="David" w:cs="David" w:hint="cs"/>
                <w:sz w:val="24"/>
                <w:szCs w:val="24"/>
                <w:rtl/>
              </w:rPr>
              <w:t xml:space="preserve">ראו תשובה לשאלה 118 לעיל.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4.2</w:t>
            </w:r>
          </w:p>
        </w:tc>
        <w:tc>
          <w:tcPr>
            <w:tcW w:w="5954" w:type="dxa"/>
            <w:vAlign w:val="center"/>
          </w:tcPr>
          <w:p w:rsidR="00C17765" w:rsidRDefault="00C17765" w:rsidP="000604B5">
            <w:pPr>
              <w:spacing w:line="276" w:lineRule="auto"/>
              <w:jc w:val="both"/>
              <w:rPr>
                <w:ins w:id="7" w:author="Maor Levy" w:date="2020-01-12T11:24:00Z"/>
                <w:rFonts w:ascii="David" w:hAnsi="David" w:cs="David"/>
                <w:sz w:val="24"/>
                <w:szCs w:val="24"/>
                <w:rtl/>
              </w:rPr>
            </w:pPr>
            <w:ins w:id="8" w:author="Maor Levy" w:date="2020-01-12T11:24:00Z">
              <w:r>
                <w:rPr>
                  <w:rFonts w:ascii="David" w:hAnsi="David" w:cs="David" w:hint="cs"/>
                  <w:sz w:val="24"/>
                  <w:szCs w:val="24"/>
                  <w:rtl/>
                </w:rPr>
                <w:t xml:space="preserve">1. </w:t>
              </w:r>
            </w:ins>
            <w:r w:rsidR="000604B5" w:rsidRPr="008D2D7C">
              <w:rPr>
                <w:rFonts w:ascii="David" w:hAnsi="David" w:cs="David"/>
                <w:sz w:val="24"/>
                <w:szCs w:val="24"/>
                <w:rtl/>
              </w:rPr>
              <w:t xml:space="preserve">נבקש כי הודעה על כינוס וועדת היגוי תינתן בהתראה בכתב של 7 ימים מראש לפחות. </w:t>
            </w:r>
          </w:p>
          <w:p w:rsidR="000604B5" w:rsidRPr="008D2D7C" w:rsidRDefault="00C17765" w:rsidP="000604B5">
            <w:pPr>
              <w:spacing w:line="276" w:lineRule="auto"/>
              <w:jc w:val="both"/>
              <w:rPr>
                <w:rFonts w:ascii="David" w:hAnsi="David" w:cs="David"/>
                <w:sz w:val="24"/>
                <w:szCs w:val="24"/>
                <w:rtl/>
              </w:rPr>
            </w:pPr>
            <w:ins w:id="9" w:author="Maor Levy" w:date="2020-01-12T11:25:00Z">
              <w:r>
                <w:rPr>
                  <w:rFonts w:ascii="David" w:hAnsi="David" w:cs="David" w:hint="cs"/>
                  <w:sz w:val="24"/>
                  <w:szCs w:val="24"/>
                  <w:rtl/>
                </w:rPr>
                <w:t xml:space="preserve">2. </w:t>
              </w:r>
            </w:ins>
            <w:r w:rsidR="000604B5" w:rsidRPr="008D2D7C">
              <w:rPr>
                <w:rFonts w:ascii="David" w:hAnsi="David" w:cs="David"/>
                <w:sz w:val="24"/>
                <w:szCs w:val="24"/>
                <w:rtl/>
              </w:rPr>
              <w:t>כמו כן,  החלטות הנוגעות לפן המקצועי של הקהילות וכן החלטות בדבר התקציב יתקבלו בהסכמת נציגו של נותן השירותים.</w:t>
            </w:r>
          </w:p>
        </w:tc>
        <w:tc>
          <w:tcPr>
            <w:tcW w:w="2683" w:type="dxa"/>
            <w:tcBorders>
              <w:right w:val="single" w:sz="12" w:space="0" w:color="auto"/>
            </w:tcBorders>
            <w:vAlign w:val="center"/>
          </w:tcPr>
          <w:p w:rsidR="000604B5" w:rsidRPr="00E9010A" w:rsidRDefault="007E7C6B" w:rsidP="00712479">
            <w:pPr>
              <w:spacing w:after="160" w:line="276" w:lineRule="auto"/>
              <w:jc w:val="both"/>
              <w:rPr>
                <w:rFonts w:ascii="David" w:eastAsiaTheme="minorHAnsi" w:hAnsi="David" w:cs="David"/>
                <w:sz w:val="24"/>
                <w:szCs w:val="24"/>
                <w:rtl/>
              </w:rPr>
            </w:pPr>
            <w:r>
              <w:rPr>
                <w:rFonts w:ascii="David" w:hAnsi="David" w:cs="David" w:hint="cs"/>
                <w:sz w:val="24"/>
                <w:szCs w:val="24"/>
                <w:rtl/>
              </w:rPr>
              <w:t xml:space="preserve"> ראו תשובה לשאלה 11</w:t>
            </w:r>
            <w:r w:rsidR="00712479">
              <w:rPr>
                <w:rFonts w:ascii="David" w:hAnsi="David" w:cs="David" w:hint="cs"/>
                <w:sz w:val="24"/>
                <w:szCs w:val="24"/>
                <w:rtl/>
              </w:rPr>
              <w:t>5</w:t>
            </w:r>
            <w:r>
              <w:rPr>
                <w:rFonts w:ascii="David" w:hAnsi="David" w:cs="David" w:hint="cs"/>
                <w:sz w:val="24"/>
                <w:szCs w:val="24"/>
                <w:rtl/>
              </w:rPr>
              <w:t xml:space="preserve"> לעיל.</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4.3</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לאחר המילים "בהתאם לדרישות" שבתחילת השורה השנייה, יבואו המילים "הסבירות ובכתב של".</w:t>
            </w:r>
          </w:p>
        </w:tc>
        <w:tc>
          <w:tcPr>
            <w:tcW w:w="2683" w:type="dxa"/>
            <w:tcBorders>
              <w:right w:val="single" w:sz="12" w:space="0" w:color="auto"/>
            </w:tcBorders>
            <w:vAlign w:val="center"/>
          </w:tcPr>
          <w:p w:rsidR="00E9010A" w:rsidRDefault="00E9010A" w:rsidP="00E9010A">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0604B5" w:rsidRPr="00E9010A" w:rsidRDefault="000604B5" w:rsidP="000604B5">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4.5</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אבני הדרך ולוחות הזמנים יקבעו בהסכמה משותפת על ידי הצדדים.</w:t>
            </w:r>
          </w:p>
        </w:tc>
        <w:tc>
          <w:tcPr>
            <w:tcW w:w="2683" w:type="dxa"/>
            <w:tcBorders>
              <w:right w:val="single" w:sz="12" w:space="0" w:color="auto"/>
            </w:tcBorders>
            <w:vAlign w:val="center"/>
          </w:tcPr>
          <w:p w:rsidR="00E9010A" w:rsidRDefault="00E9010A" w:rsidP="00E9010A">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0604B5" w:rsidRPr="00D15B8B" w:rsidRDefault="000604B5" w:rsidP="00E9010A">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4.5</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לשנות האמור בסעיף זה, כך שלוחות הזמנים ואבני הדרך ייקבעו יחד עם נותן השירותים.</w:t>
            </w:r>
          </w:p>
        </w:tc>
        <w:tc>
          <w:tcPr>
            <w:tcW w:w="2683" w:type="dxa"/>
            <w:tcBorders>
              <w:right w:val="single" w:sz="12" w:space="0" w:color="auto"/>
            </w:tcBorders>
            <w:vAlign w:val="center"/>
          </w:tcPr>
          <w:p w:rsidR="006B0471" w:rsidRDefault="006B0471" w:rsidP="006B0471">
            <w:pPr>
              <w:spacing w:line="276" w:lineRule="auto"/>
              <w:jc w:val="both"/>
              <w:rPr>
                <w:rFonts w:ascii="David" w:hAnsi="David" w:cs="David"/>
                <w:sz w:val="24"/>
                <w:szCs w:val="24"/>
                <w:rtl/>
              </w:rPr>
            </w:pPr>
            <w:r>
              <w:rPr>
                <w:rFonts w:ascii="David" w:hAnsi="David" w:cs="David"/>
                <w:sz w:val="24"/>
                <w:szCs w:val="24"/>
                <w:rtl/>
              </w:rPr>
              <w:t xml:space="preserve">לא יחול שינוי בנוסח סעיף זה במכרז. </w:t>
            </w:r>
          </w:p>
          <w:p w:rsidR="000604B5" w:rsidRPr="00D15B8B" w:rsidRDefault="000604B5" w:rsidP="006B0471">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4.7</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ככל שאנו מבינים, עם החתימה על הסכם ההתקשרות יידרש נותן השירותים לפעולות מסוימות, כמפורט בנספח ו'. אנא הבהירו, כיצד אמור לפעול נותן השירותים לאור הקביעה בסעיפים אלה, כי ביצוע העבודה וקבלת התמורה כפוף לקבלת הזמנות עבודה.</w:t>
            </w:r>
          </w:p>
        </w:tc>
        <w:tc>
          <w:tcPr>
            <w:tcW w:w="2683" w:type="dxa"/>
            <w:tcBorders>
              <w:right w:val="single" w:sz="12" w:space="0" w:color="auto"/>
            </w:tcBorders>
            <w:vAlign w:val="center"/>
          </w:tcPr>
          <w:p w:rsidR="000604B5" w:rsidRPr="00D15B8B" w:rsidRDefault="005F2B6D" w:rsidP="003974DC">
            <w:pPr>
              <w:spacing w:line="276" w:lineRule="auto"/>
              <w:jc w:val="both"/>
              <w:rPr>
                <w:rFonts w:ascii="David" w:hAnsi="David" w:cs="David"/>
                <w:sz w:val="24"/>
                <w:szCs w:val="24"/>
                <w:rtl/>
              </w:rPr>
            </w:pPr>
            <w:r>
              <w:rPr>
                <w:rFonts w:ascii="David" w:hAnsi="David" w:cs="David" w:hint="cs"/>
                <w:sz w:val="24"/>
                <w:szCs w:val="24"/>
                <w:rtl/>
              </w:rPr>
              <w:t xml:space="preserve">ראו האמור במפרט המכרז בכלל ובפרט האמור בסעיפים 4.7 וסעיף 11.1 להסכם ההתקשרות.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119-120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הסכם </w:t>
            </w:r>
            <w:r w:rsidRPr="008D2D7C">
              <w:rPr>
                <w:rFonts w:ascii="David" w:hAnsi="David" w:cs="David"/>
                <w:sz w:val="24"/>
                <w:szCs w:val="24"/>
                <w:rtl/>
              </w:rPr>
              <w:lastRenderedPageBreak/>
              <w:t>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lastRenderedPageBreak/>
              <w:t>4.7 – 4.8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נראה כי סעיפים אלו אינם רלוונטיים לסוג ההתקשרות ולכן נבקש למחוק אותם.</w:t>
            </w:r>
          </w:p>
        </w:tc>
        <w:tc>
          <w:tcPr>
            <w:tcW w:w="2683" w:type="dxa"/>
            <w:tcBorders>
              <w:right w:val="single" w:sz="12" w:space="0" w:color="auto"/>
            </w:tcBorders>
            <w:vAlign w:val="center"/>
          </w:tcPr>
          <w:p w:rsidR="000604B5" w:rsidRPr="00D15B8B" w:rsidRDefault="005F2B6D" w:rsidP="000604B5">
            <w:pPr>
              <w:spacing w:line="276" w:lineRule="auto"/>
              <w:jc w:val="both"/>
              <w:rPr>
                <w:rFonts w:ascii="David" w:hAnsi="David" w:cs="David"/>
                <w:sz w:val="24"/>
                <w:szCs w:val="24"/>
                <w:rtl/>
              </w:rPr>
            </w:pPr>
            <w:r>
              <w:rPr>
                <w:rFonts w:ascii="David" w:hAnsi="David" w:cs="David" w:hint="cs"/>
                <w:sz w:val="24"/>
                <w:szCs w:val="24"/>
                <w:rtl/>
              </w:rPr>
              <w:t xml:space="preserve"> נוסח הסעיפים יוותרו על כנם. </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4.8</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אנא הבהירו באילו שינויים מדובר.</w:t>
            </w:r>
          </w:p>
        </w:tc>
        <w:tc>
          <w:tcPr>
            <w:tcW w:w="2683" w:type="dxa"/>
            <w:tcBorders>
              <w:right w:val="single" w:sz="12" w:space="0" w:color="auto"/>
            </w:tcBorders>
            <w:vAlign w:val="center"/>
          </w:tcPr>
          <w:p w:rsidR="000604B5" w:rsidRPr="00D15B8B" w:rsidRDefault="00AD7BDF" w:rsidP="00974F77">
            <w:pPr>
              <w:spacing w:line="276" w:lineRule="auto"/>
              <w:jc w:val="both"/>
              <w:rPr>
                <w:rFonts w:ascii="David" w:hAnsi="David" w:cs="David"/>
                <w:sz w:val="24"/>
                <w:szCs w:val="24"/>
                <w:rtl/>
              </w:rPr>
            </w:pPr>
            <w:r>
              <w:rPr>
                <w:rFonts w:ascii="David" w:hAnsi="David" w:cs="David" w:hint="cs"/>
                <w:sz w:val="24"/>
                <w:szCs w:val="24"/>
                <w:rtl/>
              </w:rPr>
              <w:t>ראו</w:t>
            </w:r>
            <w:r w:rsidR="00974F77">
              <w:rPr>
                <w:rFonts w:ascii="David" w:hAnsi="David" w:cs="David" w:hint="cs"/>
                <w:sz w:val="24"/>
                <w:szCs w:val="24"/>
                <w:rtl/>
              </w:rPr>
              <w:t xml:space="preserve"> האמור במסמכי המכרז בכלל ו</w:t>
            </w:r>
            <w:r>
              <w:rPr>
                <w:rFonts w:ascii="David" w:hAnsi="David" w:cs="David" w:hint="cs"/>
                <w:sz w:val="24"/>
                <w:szCs w:val="24"/>
                <w:rtl/>
              </w:rPr>
              <w:t>סעיף 4.8 להסכם</w:t>
            </w:r>
            <w:r w:rsidR="00974F77">
              <w:rPr>
                <w:rFonts w:ascii="David" w:hAnsi="David" w:cs="David" w:hint="cs"/>
                <w:sz w:val="24"/>
                <w:szCs w:val="24"/>
                <w:rtl/>
              </w:rPr>
              <w:t xml:space="preserve"> בפרט</w:t>
            </w: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5.1</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לשנות האמור בסעיף זה, כך שיעלה בקנה אחד עם הוראות המכרז, לפיהן המדינה תשתתף אף היא בעלויות, המפורטות בסעיף זה.</w:t>
            </w:r>
          </w:p>
        </w:tc>
        <w:tc>
          <w:tcPr>
            <w:tcW w:w="2683" w:type="dxa"/>
            <w:tcBorders>
              <w:right w:val="single" w:sz="12" w:space="0" w:color="auto"/>
            </w:tcBorders>
            <w:vAlign w:val="center"/>
          </w:tcPr>
          <w:p w:rsidR="00C95EAA" w:rsidRDefault="00C95EAA" w:rsidP="00C95EAA">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0604B5" w:rsidRPr="00D15B8B" w:rsidRDefault="000604B5" w:rsidP="00C95EAA">
            <w:pPr>
              <w:spacing w:line="276" w:lineRule="auto"/>
              <w:jc w:val="both"/>
              <w:rPr>
                <w:rFonts w:ascii="David" w:hAnsi="David" w:cs="David"/>
                <w:sz w:val="24"/>
                <w:szCs w:val="24"/>
                <w:rtl/>
              </w:rPr>
            </w:pPr>
          </w:p>
        </w:tc>
      </w:tr>
      <w:tr w:rsidR="000604B5"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0604B5" w:rsidRPr="000B7F32" w:rsidRDefault="000604B5" w:rsidP="000604B5">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120</w:t>
            </w:r>
          </w:p>
        </w:tc>
        <w:tc>
          <w:tcPr>
            <w:tcW w:w="0" w:type="auto"/>
            <w:vAlign w:val="center"/>
          </w:tcPr>
          <w:p w:rsidR="000604B5" w:rsidRPr="008D2D7C" w:rsidRDefault="000604B5" w:rsidP="000604B5">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0604B5" w:rsidRPr="008D2D7C" w:rsidRDefault="000604B5" w:rsidP="000604B5">
            <w:pPr>
              <w:spacing w:line="276" w:lineRule="auto"/>
              <w:jc w:val="center"/>
              <w:rPr>
                <w:rFonts w:ascii="David" w:hAnsi="David" w:cs="David"/>
                <w:sz w:val="24"/>
                <w:szCs w:val="24"/>
                <w:rtl/>
              </w:rPr>
            </w:pPr>
            <w:r w:rsidRPr="008D2D7C">
              <w:rPr>
                <w:rFonts w:ascii="David" w:hAnsi="David" w:cs="David"/>
                <w:sz w:val="24"/>
                <w:szCs w:val="24"/>
                <w:rtl/>
              </w:rPr>
              <w:t>7.2</w:t>
            </w:r>
          </w:p>
        </w:tc>
        <w:tc>
          <w:tcPr>
            <w:tcW w:w="5954" w:type="dxa"/>
            <w:vAlign w:val="center"/>
          </w:tcPr>
          <w:p w:rsidR="000604B5" w:rsidRPr="008D2D7C" w:rsidRDefault="000604B5" w:rsidP="000604B5">
            <w:pPr>
              <w:spacing w:line="276" w:lineRule="auto"/>
              <w:jc w:val="both"/>
              <w:rPr>
                <w:rFonts w:ascii="David" w:hAnsi="David" w:cs="David"/>
                <w:sz w:val="24"/>
                <w:szCs w:val="24"/>
                <w:rtl/>
              </w:rPr>
            </w:pPr>
            <w:r w:rsidRPr="008D2D7C">
              <w:rPr>
                <w:rFonts w:ascii="David" w:hAnsi="David" w:cs="David"/>
                <w:sz w:val="24"/>
                <w:szCs w:val="24"/>
                <w:rtl/>
              </w:rPr>
              <w:t>נבקש כי מימוש זכות הקיזוז כאמור יעשה בכפוף למתן התראה בכתב של 14 ימים מראש לנותן השירותים, אשר במהלכה יהיה רשאי נותן השירותים להביא את טענותיו בפני המשרד.</w:t>
            </w:r>
          </w:p>
        </w:tc>
        <w:tc>
          <w:tcPr>
            <w:tcW w:w="2683" w:type="dxa"/>
            <w:tcBorders>
              <w:right w:val="single" w:sz="12" w:space="0" w:color="auto"/>
            </w:tcBorders>
            <w:vAlign w:val="center"/>
          </w:tcPr>
          <w:p w:rsidR="000604B5" w:rsidRPr="00D15B8B" w:rsidRDefault="00EC2305" w:rsidP="003974DC">
            <w:pPr>
              <w:spacing w:line="276" w:lineRule="auto"/>
              <w:jc w:val="both"/>
              <w:rPr>
                <w:rFonts w:ascii="David" w:hAnsi="David" w:cs="David"/>
                <w:sz w:val="24"/>
                <w:szCs w:val="24"/>
                <w:rtl/>
              </w:rPr>
            </w:pPr>
            <w:r>
              <w:rPr>
                <w:rFonts w:ascii="David" w:hAnsi="David" w:cs="David" w:hint="cs"/>
                <w:sz w:val="24"/>
                <w:szCs w:val="24"/>
                <w:rtl/>
              </w:rPr>
              <w:t xml:space="preserve"> נוסח הסעיף יוותר על כנו. </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120</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7.2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כי כל קיזוז יהיה של סכומים קצובים בלבד ולאחר מתן הודעה ואפשרות תיקון. כמו כן, אנא הבהירו, כיצד יחושבו ה"סכומים יחסיים", הנזכרים בסעיף זה.</w:t>
            </w:r>
          </w:p>
        </w:tc>
        <w:tc>
          <w:tcPr>
            <w:tcW w:w="2683" w:type="dxa"/>
            <w:tcBorders>
              <w:right w:val="single" w:sz="12" w:space="0" w:color="auto"/>
            </w:tcBorders>
            <w:vAlign w:val="center"/>
          </w:tcPr>
          <w:p w:rsidR="002B078B" w:rsidRPr="00D15B8B" w:rsidRDefault="00EC2305" w:rsidP="002B078B">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120</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7.2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בסוף הסעיף נבקש להוסיף את המילים "והכל בכפוף לכך שניתנה לנותן השירותים התראה מראש ובכתב והזדמנות לתקן את ההפרה טרם ביצוע הקיזוז כאמור"</w:t>
            </w:r>
          </w:p>
        </w:tc>
        <w:tc>
          <w:tcPr>
            <w:tcW w:w="2683" w:type="dxa"/>
            <w:tcBorders>
              <w:right w:val="single" w:sz="12" w:space="0" w:color="auto"/>
            </w:tcBorders>
            <w:vAlign w:val="center"/>
          </w:tcPr>
          <w:p w:rsidR="002B078B" w:rsidRPr="00D15B8B" w:rsidRDefault="00EC2305" w:rsidP="002B078B">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7.5</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להוסיף בסוף הסעיף את המשפט הבא: "במקרה כאמור, תינתן לנותן השירותים תקופה של 30 ימים לתיקון ההפרה שנגרמה בשל התנהגות העובד."</w:t>
            </w:r>
          </w:p>
        </w:tc>
        <w:tc>
          <w:tcPr>
            <w:tcW w:w="2683" w:type="dxa"/>
            <w:tcBorders>
              <w:right w:val="single" w:sz="12" w:space="0" w:color="auto"/>
            </w:tcBorders>
            <w:vAlign w:val="center"/>
          </w:tcPr>
          <w:p w:rsidR="002B078B" w:rsidRPr="00D15B8B" w:rsidRDefault="00EC2305" w:rsidP="002B078B">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7.5</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כי נותן השירותים יקבל על כך הודעה וכי תינתן לו אפשרות תיקון.</w:t>
            </w:r>
          </w:p>
        </w:tc>
        <w:tc>
          <w:tcPr>
            <w:tcW w:w="2683" w:type="dxa"/>
            <w:tcBorders>
              <w:right w:val="single" w:sz="12" w:space="0" w:color="auto"/>
            </w:tcBorders>
            <w:vAlign w:val="center"/>
          </w:tcPr>
          <w:p w:rsidR="002B078B" w:rsidRPr="00D15B8B" w:rsidRDefault="00F94CB7" w:rsidP="002B078B">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הסכם </w:t>
            </w:r>
            <w:r w:rsidRPr="008D2D7C">
              <w:rPr>
                <w:rFonts w:ascii="David" w:hAnsi="David" w:cs="David"/>
                <w:sz w:val="24"/>
                <w:szCs w:val="24"/>
                <w:rtl/>
              </w:rPr>
              <w:lastRenderedPageBreak/>
              <w:t>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lastRenderedPageBreak/>
              <w:t>7.6</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לשנות מ-14 יום ל-30 יום</w:t>
            </w:r>
          </w:p>
        </w:tc>
        <w:tc>
          <w:tcPr>
            <w:tcW w:w="2683" w:type="dxa"/>
            <w:tcBorders>
              <w:right w:val="single" w:sz="12" w:space="0" w:color="auto"/>
            </w:tcBorders>
            <w:vAlign w:val="center"/>
          </w:tcPr>
          <w:p w:rsidR="002B078B" w:rsidRPr="00D15B8B" w:rsidRDefault="00F94CB7" w:rsidP="00CC7817">
            <w:pPr>
              <w:spacing w:line="276" w:lineRule="auto"/>
              <w:jc w:val="both"/>
              <w:rPr>
                <w:rFonts w:ascii="David" w:hAnsi="David" w:cs="David"/>
                <w:sz w:val="24"/>
                <w:szCs w:val="24"/>
                <w:rtl/>
              </w:rPr>
            </w:pPr>
            <w:r>
              <w:rPr>
                <w:rFonts w:ascii="David" w:hAnsi="David" w:cs="David" w:hint="cs"/>
                <w:sz w:val="24"/>
                <w:szCs w:val="24"/>
                <w:rtl/>
              </w:rPr>
              <w:t>נוסח הסעיף יוותר על כנו.</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לשנות את התקופה בסעיף זה ל- 30 יום (14 יום הם זמן קצר מדי לעניין זה).</w:t>
            </w:r>
          </w:p>
        </w:tc>
        <w:tc>
          <w:tcPr>
            <w:tcW w:w="2683" w:type="dxa"/>
            <w:tcBorders>
              <w:right w:val="single" w:sz="12" w:space="0" w:color="auto"/>
            </w:tcBorders>
            <w:vAlign w:val="center"/>
          </w:tcPr>
          <w:p w:rsidR="002B078B" w:rsidRPr="00CC7817" w:rsidRDefault="00CC7817" w:rsidP="003974DC">
            <w:pPr>
              <w:spacing w:after="160" w:line="276" w:lineRule="auto"/>
              <w:jc w:val="both"/>
              <w:rPr>
                <w:rFonts w:ascii="David" w:eastAsiaTheme="minorHAnsi" w:hAnsi="David" w:cs="David"/>
                <w:sz w:val="24"/>
                <w:szCs w:val="24"/>
                <w:rtl/>
              </w:rPr>
            </w:pPr>
            <w:r>
              <w:rPr>
                <w:rFonts w:ascii="David" w:hAnsi="David" w:cs="David"/>
                <w:sz w:val="24"/>
                <w:szCs w:val="24"/>
                <w:rtl/>
              </w:rPr>
              <w:t xml:space="preserve">ראו תשובה לשאלה </w:t>
            </w:r>
            <w:r>
              <w:rPr>
                <w:rFonts w:ascii="David" w:hAnsi="David" w:cs="David" w:hint="cs"/>
                <w:sz w:val="24"/>
                <w:szCs w:val="24"/>
                <w:rtl/>
              </w:rPr>
              <w:t>204</w:t>
            </w:r>
            <w:r>
              <w:rPr>
                <w:rFonts w:ascii="David" w:hAnsi="David" w:cs="David"/>
                <w:sz w:val="24"/>
                <w:szCs w:val="24"/>
                <w:rtl/>
              </w:rPr>
              <w:t xml:space="preserve"> לעיל</w:t>
            </w:r>
          </w:p>
        </w:tc>
      </w:tr>
      <w:tr w:rsidR="00CC7817"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C7817" w:rsidRPr="000B7F32" w:rsidRDefault="00CC7817" w:rsidP="00CC7817">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CC7817" w:rsidRPr="008D2D7C" w:rsidRDefault="00CC7817" w:rsidP="00CC7817">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CC7817" w:rsidRPr="008D2D7C" w:rsidRDefault="00CC7817" w:rsidP="00CC7817">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CC7817" w:rsidRPr="008D2D7C" w:rsidRDefault="00CC7817" w:rsidP="00CC7817">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CC7817" w:rsidRPr="008D2D7C" w:rsidRDefault="00CC7817" w:rsidP="00CC7817">
            <w:pPr>
              <w:spacing w:line="276" w:lineRule="auto"/>
              <w:jc w:val="both"/>
              <w:rPr>
                <w:rFonts w:ascii="David" w:hAnsi="David" w:cs="David"/>
                <w:sz w:val="24"/>
                <w:szCs w:val="24"/>
                <w:rtl/>
              </w:rPr>
            </w:pPr>
            <w:r w:rsidRPr="008D2D7C">
              <w:rPr>
                <w:rFonts w:ascii="David" w:hAnsi="David" w:cs="David"/>
                <w:sz w:val="24"/>
                <w:szCs w:val="24"/>
                <w:rtl/>
              </w:rPr>
              <w:t>מבוקש לשנות את המועד בסעיף זה ל – 30 ימים.</w:t>
            </w:r>
          </w:p>
        </w:tc>
        <w:tc>
          <w:tcPr>
            <w:tcW w:w="2683" w:type="dxa"/>
            <w:tcBorders>
              <w:right w:val="single" w:sz="12" w:space="0" w:color="auto"/>
            </w:tcBorders>
            <w:vAlign w:val="center"/>
          </w:tcPr>
          <w:p w:rsidR="00CC7817" w:rsidRPr="00D15B8B" w:rsidRDefault="00CC7817" w:rsidP="00CC7817">
            <w:pPr>
              <w:spacing w:line="276" w:lineRule="auto"/>
              <w:jc w:val="both"/>
              <w:rPr>
                <w:rFonts w:ascii="David" w:hAnsi="David" w:cs="David"/>
                <w:sz w:val="24"/>
                <w:szCs w:val="24"/>
                <w:rtl/>
              </w:rPr>
            </w:pPr>
            <w:r>
              <w:rPr>
                <w:rFonts w:ascii="David" w:hAnsi="David" w:cs="David"/>
                <w:sz w:val="24"/>
                <w:szCs w:val="24"/>
                <w:rtl/>
              </w:rPr>
              <w:t xml:space="preserve">ראו תשובה לשאלה </w:t>
            </w:r>
            <w:r>
              <w:rPr>
                <w:rFonts w:ascii="David" w:hAnsi="David" w:cs="David" w:hint="cs"/>
                <w:sz w:val="24"/>
                <w:szCs w:val="24"/>
                <w:rtl/>
              </w:rPr>
              <w:t>204</w:t>
            </w:r>
            <w:r>
              <w:rPr>
                <w:rFonts w:ascii="David" w:hAnsi="David" w:cs="David"/>
                <w:sz w:val="24"/>
                <w:szCs w:val="24"/>
                <w:rtl/>
              </w:rPr>
              <w:t xml:space="preserve"> לעיל</w:t>
            </w:r>
          </w:p>
        </w:tc>
      </w:tr>
      <w:tr w:rsidR="00CC7817"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CC7817" w:rsidRPr="000B7F32" w:rsidRDefault="00CC7817" w:rsidP="00CC7817">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CC7817" w:rsidRPr="008D2D7C" w:rsidRDefault="00CC7817" w:rsidP="00CC7817">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CC7817" w:rsidRPr="008D2D7C" w:rsidRDefault="00CC7817" w:rsidP="00CC7817">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CC7817" w:rsidRPr="008D2D7C" w:rsidRDefault="00CC7817" w:rsidP="00CC7817">
            <w:pPr>
              <w:spacing w:line="276" w:lineRule="auto"/>
              <w:jc w:val="center"/>
              <w:rPr>
                <w:rFonts w:ascii="David" w:hAnsi="David" w:cs="David"/>
                <w:sz w:val="24"/>
                <w:szCs w:val="24"/>
                <w:rtl/>
              </w:rPr>
            </w:pPr>
            <w:r w:rsidRPr="008D2D7C">
              <w:rPr>
                <w:rFonts w:ascii="David" w:hAnsi="David" w:cs="David"/>
                <w:sz w:val="24"/>
                <w:szCs w:val="24"/>
                <w:rtl/>
              </w:rPr>
              <w:t>7.6</w:t>
            </w:r>
          </w:p>
        </w:tc>
        <w:tc>
          <w:tcPr>
            <w:tcW w:w="5954" w:type="dxa"/>
            <w:vAlign w:val="center"/>
          </w:tcPr>
          <w:p w:rsidR="00CC7817" w:rsidRPr="008D2D7C" w:rsidRDefault="00CC7817" w:rsidP="00CC7817">
            <w:pPr>
              <w:spacing w:line="276" w:lineRule="auto"/>
              <w:jc w:val="both"/>
              <w:rPr>
                <w:rFonts w:ascii="David" w:hAnsi="David" w:cs="David"/>
                <w:sz w:val="24"/>
                <w:szCs w:val="24"/>
                <w:rtl/>
              </w:rPr>
            </w:pPr>
            <w:r w:rsidRPr="008D2D7C">
              <w:rPr>
                <w:rFonts w:ascii="David" w:hAnsi="David" w:cs="David"/>
                <w:sz w:val="24"/>
                <w:szCs w:val="24"/>
                <w:rtl/>
              </w:rPr>
              <w:t>נבקש כי התקופה להעמדת מבצע חלופי תעמוד על 45 ימים.</w:t>
            </w:r>
          </w:p>
        </w:tc>
        <w:tc>
          <w:tcPr>
            <w:tcW w:w="2683" w:type="dxa"/>
            <w:tcBorders>
              <w:right w:val="single" w:sz="12" w:space="0" w:color="auto"/>
            </w:tcBorders>
            <w:vAlign w:val="center"/>
          </w:tcPr>
          <w:p w:rsidR="00CC7817" w:rsidRPr="00D15B8B" w:rsidRDefault="00CC7817" w:rsidP="00CC7817">
            <w:pPr>
              <w:spacing w:line="276" w:lineRule="auto"/>
              <w:jc w:val="both"/>
              <w:rPr>
                <w:rFonts w:ascii="David" w:hAnsi="David" w:cs="David"/>
                <w:sz w:val="24"/>
                <w:szCs w:val="24"/>
                <w:rtl/>
              </w:rPr>
            </w:pPr>
            <w:r>
              <w:rPr>
                <w:rFonts w:ascii="David" w:hAnsi="David" w:cs="David"/>
                <w:sz w:val="24"/>
                <w:szCs w:val="24"/>
                <w:rtl/>
              </w:rPr>
              <w:t xml:space="preserve">ראו תשובה לשאלה </w:t>
            </w:r>
            <w:r>
              <w:rPr>
                <w:rFonts w:ascii="David" w:hAnsi="David" w:cs="David" w:hint="cs"/>
                <w:sz w:val="24"/>
                <w:szCs w:val="24"/>
                <w:rtl/>
              </w:rPr>
              <w:t>204</w:t>
            </w:r>
            <w:r>
              <w:rPr>
                <w:rFonts w:ascii="David" w:hAnsi="David" w:cs="David"/>
                <w:sz w:val="24"/>
                <w:szCs w:val="24"/>
                <w:rtl/>
              </w:rPr>
              <w:t xml:space="preserve"> לעיל</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8.1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ברישא של הסעיף, נבקש להחליף את המילים "מסיבה כל שהיא" במילים "על ידי ערכאה שיפוטית מוסמכת".</w:t>
            </w:r>
          </w:p>
        </w:tc>
        <w:tc>
          <w:tcPr>
            <w:tcW w:w="2683" w:type="dxa"/>
            <w:tcBorders>
              <w:right w:val="single" w:sz="12" w:space="0" w:color="auto"/>
            </w:tcBorders>
            <w:vAlign w:val="center"/>
          </w:tcPr>
          <w:p w:rsidR="00CC7817" w:rsidRDefault="00CC7817" w:rsidP="00CC7817">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CC7817">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8.1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כי לאחר המילים "מוסכם על הצדדים כי היה וייקבע" שבתחילת הסעיף, יבואו המילים "בפסק דין חלוט". תשלום כאמור על ידי נותן השירותים יהיה בכפוף לכך שהמשרד הודיע לנותן השירותים בהקדם האפשרי על כל תביעה ו/או דרישה כאמור, שיתף פעולה עם נותן השירותים בעניין ואפשר לנותן השירותים להתגונן מפני התביעה ו/או הדרישה וכן לא התפשר עם מגישה ללא קבלת אישורו מראש ובכתב של נותן השירותים.</w:t>
            </w:r>
          </w:p>
        </w:tc>
        <w:tc>
          <w:tcPr>
            <w:tcW w:w="2683" w:type="dxa"/>
            <w:tcBorders>
              <w:right w:val="single" w:sz="12" w:space="0" w:color="auto"/>
            </w:tcBorders>
            <w:vAlign w:val="center"/>
          </w:tcPr>
          <w:p w:rsidR="00DF301B" w:rsidRDefault="00DF301B" w:rsidP="00DF301B">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DF301B">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8.2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נבקש להבהיר כי סכום השיפוי יעמוד על הסכום שנפסק נגד הרשות בפסק דין חלוט, בתוספת הוצאות שכ"ט עו"ד סביר. זכות השיפוי תהיה כפופה לכך שהמשרד הודיע לנותן השירותים בהקדם האפשרי על כל תביעה ו/או דרישה שבגינה הוא זכאי לשיפוי לפי </w:t>
            </w:r>
            <w:r w:rsidRPr="008D2D7C">
              <w:rPr>
                <w:rFonts w:ascii="David" w:hAnsi="David" w:cs="David"/>
                <w:sz w:val="24"/>
                <w:szCs w:val="24"/>
                <w:rtl/>
              </w:rPr>
              <w:lastRenderedPageBreak/>
              <w:t>ההסכם, שיתף פעולה עם נותן השירותים בעניין ואפשר לנותן השירותים להתגונן מפני התביעה ו/או הדרישה וכן לא התפשר עם מגישה ללא קבלת אישורו מראש ובכתב של נותן השירותים.</w:t>
            </w:r>
          </w:p>
        </w:tc>
        <w:tc>
          <w:tcPr>
            <w:tcW w:w="2683" w:type="dxa"/>
            <w:tcBorders>
              <w:right w:val="single" w:sz="12" w:space="0" w:color="auto"/>
            </w:tcBorders>
            <w:vAlign w:val="center"/>
          </w:tcPr>
          <w:p w:rsidR="00DF301B" w:rsidRDefault="00DF301B" w:rsidP="003974DC">
            <w:pPr>
              <w:spacing w:line="276" w:lineRule="auto"/>
              <w:jc w:val="both"/>
              <w:rPr>
                <w:rFonts w:ascii="David" w:eastAsiaTheme="minorHAnsi" w:hAnsi="David" w:cs="David"/>
                <w:sz w:val="24"/>
                <w:szCs w:val="24"/>
              </w:rPr>
            </w:pPr>
            <w:r>
              <w:rPr>
                <w:rFonts w:ascii="David" w:hAnsi="David" w:cs="David"/>
                <w:sz w:val="24"/>
                <w:szCs w:val="24"/>
                <w:rtl/>
              </w:rPr>
              <w:lastRenderedPageBreak/>
              <w:t>ראו תשובה לשאלה 20</w:t>
            </w:r>
            <w:r>
              <w:rPr>
                <w:rFonts w:ascii="David" w:hAnsi="David" w:cs="David" w:hint="cs"/>
                <w:sz w:val="24"/>
                <w:szCs w:val="24"/>
                <w:rtl/>
              </w:rPr>
              <w:t>9</w:t>
            </w:r>
            <w:r>
              <w:rPr>
                <w:rFonts w:ascii="David" w:hAnsi="David" w:cs="David"/>
                <w:sz w:val="24"/>
                <w:szCs w:val="24"/>
                <w:rtl/>
              </w:rPr>
              <w:t xml:space="preserve"> לעיל</w:t>
            </w:r>
          </w:p>
          <w:p w:rsidR="002B078B" w:rsidRPr="00D15B8B" w:rsidRDefault="002B078B" w:rsidP="002B078B">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8.2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ברישא של הסעיף, לאחר המילים "היה ויקבע" נבקש להוסיף את המילים "על ידי ערכאה שיפוטית מוסמכת". כמו כן, נבקש להחליף בסיפא של הסעיף את המילים "מיד עם דרישה", במילים "עם קבלת החלטה שיפוטית כאמור".</w:t>
            </w:r>
          </w:p>
        </w:tc>
        <w:tc>
          <w:tcPr>
            <w:tcW w:w="2683" w:type="dxa"/>
            <w:tcBorders>
              <w:right w:val="single" w:sz="12" w:space="0" w:color="auto"/>
            </w:tcBorders>
            <w:vAlign w:val="center"/>
          </w:tcPr>
          <w:p w:rsidR="002B078B" w:rsidRPr="00DF301B" w:rsidRDefault="00DF301B" w:rsidP="003974DC">
            <w:pPr>
              <w:spacing w:after="160" w:line="276" w:lineRule="auto"/>
              <w:jc w:val="both"/>
              <w:rPr>
                <w:rFonts w:ascii="David" w:eastAsiaTheme="minorHAnsi" w:hAnsi="David" w:cs="David"/>
                <w:sz w:val="24"/>
                <w:szCs w:val="24"/>
                <w:rtl/>
              </w:rPr>
            </w:pPr>
            <w:r>
              <w:rPr>
                <w:rFonts w:ascii="David" w:hAnsi="David" w:cs="David"/>
                <w:sz w:val="24"/>
                <w:szCs w:val="24"/>
                <w:rtl/>
              </w:rPr>
              <w:t>ראו תשובה לשאלה 20</w:t>
            </w:r>
            <w:r>
              <w:rPr>
                <w:rFonts w:ascii="David" w:hAnsi="David" w:cs="David" w:hint="cs"/>
                <w:sz w:val="24"/>
                <w:szCs w:val="24"/>
                <w:rtl/>
              </w:rPr>
              <w:t>9</w:t>
            </w:r>
            <w:r>
              <w:rPr>
                <w:rFonts w:ascii="David" w:hAnsi="David" w:cs="David"/>
                <w:sz w:val="24"/>
                <w:szCs w:val="24"/>
                <w:rtl/>
              </w:rPr>
              <w:t xml:space="preserve"> לעיל</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9.1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למחוק את המשפט האחרון של הסעיף.</w:t>
            </w:r>
          </w:p>
        </w:tc>
        <w:tc>
          <w:tcPr>
            <w:tcW w:w="2683" w:type="dxa"/>
            <w:tcBorders>
              <w:right w:val="single" w:sz="12" w:space="0" w:color="auto"/>
            </w:tcBorders>
            <w:vAlign w:val="center"/>
          </w:tcPr>
          <w:p w:rsidR="00FC6072" w:rsidRDefault="00FC6072" w:rsidP="00FC6072">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FC6072">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9.1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למחוק את הסיפא של הסעיף ("ההחלטה האם מתן שירותים לאחר יוצרת/עלולה ליצור פגיעה באספקת השירותים למשרד- נתונה לשיקול דעתו הבלעדי של המשרד").</w:t>
            </w:r>
          </w:p>
        </w:tc>
        <w:tc>
          <w:tcPr>
            <w:tcW w:w="2683" w:type="dxa"/>
            <w:tcBorders>
              <w:right w:val="single" w:sz="12" w:space="0" w:color="auto"/>
            </w:tcBorders>
            <w:vAlign w:val="center"/>
          </w:tcPr>
          <w:p w:rsidR="002B078B" w:rsidRPr="00D15B8B" w:rsidRDefault="00FC6072" w:rsidP="003974DC">
            <w:pPr>
              <w:spacing w:line="276" w:lineRule="auto"/>
              <w:jc w:val="both"/>
              <w:rPr>
                <w:rFonts w:ascii="David" w:hAnsi="David" w:cs="David"/>
                <w:sz w:val="24"/>
                <w:szCs w:val="24"/>
                <w:rtl/>
              </w:rPr>
            </w:pPr>
            <w:r>
              <w:rPr>
                <w:rFonts w:ascii="David" w:hAnsi="David" w:cs="David"/>
                <w:sz w:val="24"/>
                <w:szCs w:val="24"/>
                <w:rtl/>
              </w:rPr>
              <w:t>ראו תשובה לשאלה 2</w:t>
            </w:r>
            <w:r>
              <w:rPr>
                <w:rFonts w:ascii="David" w:hAnsi="David" w:cs="David" w:hint="cs"/>
                <w:sz w:val="24"/>
                <w:szCs w:val="24"/>
                <w:rtl/>
              </w:rPr>
              <w:t>12</w:t>
            </w:r>
            <w:r>
              <w:rPr>
                <w:rFonts w:ascii="David" w:hAnsi="David" w:cs="David"/>
                <w:sz w:val="24"/>
                <w:szCs w:val="24"/>
                <w:rtl/>
              </w:rPr>
              <w:t xml:space="preserve"> לעיל</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9.2 (בטעות ממוספר כ-9.1)</w:t>
            </w:r>
          </w:p>
        </w:tc>
        <w:tc>
          <w:tcPr>
            <w:tcW w:w="5954" w:type="dxa"/>
            <w:vAlign w:val="center"/>
          </w:tcPr>
          <w:p w:rsidR="002B078B" w:rsidRPr="008D2D7C" w:rsidRDefault="002B078B" w:rsidP="002B078B">
            <w:pPr>
              <w:spacing w:line="276" w:lineRule="auto"/>
              <w:jc w:val="both"/>
              <w:rPr>
                <w:rFonts w:ascii="David" w:hAnsi="David" w:cs="David"/>
                <w:sz w:val="24"/>
                <w:szCs w:val="24"/>
                <w:rtl/>
              </w:rPr>
            </w:pPr>
          </w:p>
        </w:tc>
        <w:tc>
          <w:tcPr>
            <w:tcW w:w="2683" w:type="dxa"/>
            <w:tcBorders>
              <w:right w:val="single" w:sz="12" w:space="0" w:color="auto"/>
            </w:tcBorders>
            <w:vAlign w:val="center"/>
          </w:tcPr>
          <w:p w:rsidR="00FC6072" w:rsidRDefault="00FC6072" w:rsidP="00FC6072">
            <w:pPr>
              <w:spacing w:line="276" w:lineRule="auto"/>
              <w:jc w:val="both"/>
              <w:rPr>
                <w:rFonts w:ascii="David" w:hAnsi="David" w:cs="David"/>
                <w:sz w:val="24"/>
                <w:szCs w:val="24"/>
                <w:rtl/>
              </w:rPr>
            </w:pPr>
            <w:r>
              <w:rPr>
                <w:rFonts w:ascii="David" w:hAnsi="David" w:cs="David"/>
                <w:sz w:val="24"/>
                <w:szCs w:val="24"/>
                <w:rtl/>
              </w:rPr>
              <w:t xml:space="preserve">לא יחול שינוי בנוסח סעיף זה במכרז. </w:t>
            </w:r>
          </w:p>
          <w:p w:rsidR="00835439" w:rsidRDefault="00835439" w:rsidP="00FC6072">
            <w:pPr>
              <w:spacing w:line="276" w:lineRule="auto"/>
              <w:jc w:val="both"/>
              <w:rPr>
                <w:ins w:id="10" w:author="Maor Levy" w:date="2020-01-12T11:43:00Z"/>
                <w:rFonts w:ascii="David" w:hAnsi="David" w:cs="David"/>
                <w:sz w:val="24"/>
                <w:szCs w:val="24"/>
              </w:rPr>
            </w:pPr>
            <w:r>
              <w:rPr>
                <w:rFonts w:ascii="David" w:hAnsi="David" w:cs="David" w:hint="cs"/>
                <w:sz w:val="24"/>
                <w:szCs w:val="24"/>
                <w:rtl/>
              </w:rPr>
              <w:t xml:space="preserve">ראו תיקון </w:t>
            </w:r>
            <w:proofErr w:type="spellStart"/>
            <w:r>
              <w:rPr>
                <w:rFonts w:ascii="David" w:hAnsi="David" w:cs="David" w:hint="cs"/>
                <w:sz w:val="24"/>
                <w:szCs w:val="24"/>
                <w:rtl/>
              </w:rPr>
              <w:t>המיספור</w:t>
            </w:r>
            <w:proofErr w:type="spellEnd"/>
            <w:r>
              <w:rPr>
                <w:rFonts w:ascii="David" w:hAnsi="David" w:cs="David" w:hint="cs"/>
                <w:sz w:val="24"/>
                <w:szCs w:val="24"/>
                <w:rtl/>
              </w:rPr>
              <w:t xml:space="preserve"> בנוסח המפרט המתוקן.</w:t>
            </w:r>
          </w:p>
          <w:p w:rsidR="002B078B" w:rsidRPr="00D15B8B" w:rsidRDefault="002B078B" w:rsidP="00FC6072">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9.3 (בטעות מוספר כ-9.2)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להוסיף את המילים: "ככל האפשר,", לאחר המילה "</w:t>
            </w:r>
            <w:proofErr w:type="spellStart"/>
            <w:r w:rsidRPr="008D2D7C">
              <w:rPr>
                <w:rFonts w:ascii="David" w:hAnsi="David" w:cs="David"/>
                <w:sz w:val="24"/>
                <w:szCs w:val="24"/>
                <w:rtl/>
              </w:rPr>
              <w:t>מיידי</w:t>
            </w:r>
            <w:proofErr w:type="spellEnd"/>
            <w:r w:rsidRPr="008D2D7C">
              <w:rPr>
                <w:rFonts w:ascii="David" w:hAnsi="David" w:cs="David"/>
                <w:sz w:val="24"/>
                <w:szCs w:val="24"/>
                <w:rtl/>
              </w:rPr>
              <w:t>".</w:t>
            </w:r>
          </w:p>
        </w:tc>
        <w:tc>
          <w:tcPr>
            <w:tcW w:w="2683" w:type="dxa"/>
            <w:tcBorders>
              <w:right w:val="single" w:sz="12" w:space="0" w:color="auto"/>
            </w:tcBorders>
            <w:vAlign w:val="center"/>
          </w:tcPr>
          <w:p w:rsidR="00FC6072" w:rsidRDefault="00FC6072" w:rsidP="00FC6072">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FC6072">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9.3 (בטעות מוספר כ-9.2)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כי לאחר המילים "ולפעול על פי" שבסוף השורה הרביעית, יבואו המילים "הסבירות בכתב".</w:t>
            </w:r>
          </w:p>
        </w:tc>
        <w:tc>
          <w:tcPr>
            <w:tcW w:w="2683" w:type="dxa"/>
            <w:tcBorders>
              <w:right w:val="single" w:sz="12" w:space="0" w:color="auto"/>
            </w:tcBorders>
            <w:vAlign w:val="center"/>
          </w:tcPr>
          <w:p w:rsidR="00FC6072" w:rsidRDefault="00FC6072" w:rsidP="00FC6072">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FC6072">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10.2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כי לאחר המילים "נותן השירותים מתחייב להישמע להוראות המשרד", יבואו המילים "הסבירות אשר ימסרו לו בכתב".</w:t>
            </w:r>
          </w:p>
        </w:tc>
        <w:tc>
          <w:tcPr>
            <w:tcW w:w="2683" w:type="dxa"/>
            <w:tcBorders>
              <w:right w:val="single" w:sz="12" w:space="0" w:color="auto"/>
            </w:tcBorders>
            <w:vAlign w:val="center"/>
          </w:tcPr>
          <w:p w:rsidR="00257E67" w:rsidRDefault="00257E67" w:rsidP="00257E67">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257E67">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10.2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להבהיר, כי התחייבות נותן השירותים להישמע להוראות, כמפורט בסעיף זה, הנה בכפוף לכך שההוראות אינן עומדות בסתירה למסמכי המכרז או ההסכם.</w:t>
            </w:r>
          </w:p>
        </w:tc>
        <w:tc>
          <w:tcPr>
            <w:tcW w:w="2683" w:type="dxa"/>
            <w:tcBorders>
              <w:right w:val="single" w:sz="12" w:space="0" w:color="auto"/>
            </w:tcBorders>
            <w:vAlign w:val="center"/>
          </w:tcPr>
          <w:p w:rsidR="00257E67" w:rsidRDefault="00257E67" w:rsidP="00257E67">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257E67">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10.3</w:t>
            </w:r>
          </w:p>
        </w:tc>
        <w:tc>
          <w:tcPr>
            <w:tcW w:w="5954" w:type="dxa"/>
            <w:vAlign w:val="center"/>
          </w:tcPr>
          <w:p w:rsidR="002B078B" w:rsidRPr="008D2D7C" w:rsidRDefault="002B078B" w:rsidP="003974DC">
            <w:pPr>
              <w:spacing w:line="276" w:lineRule="auto"/>
              <w:jc w:val="both"/>
              <w:rPr>
                <w:rFonts w:ascii="David" w:hAnsi="David" w:cs="David"/>
                <w:sz w:val="24"/>
                <w:szCs w:val="24"/>
                <w:rtl/>
              </w:rPr>
            </w:pPr>
            <w:r w:rsidRPr="008D2D7C">
              <w:rPr>
                <w:rFonts w:ascii="David" w:hAnsi="David" w:cs="David"/>
                <w:sz w:val="24"/>
                <w:szCs w:val="24"/>
                <w:rtl/>
              </w:rPr>
              <w:t>נבקש להבהיר כי ביצוע בדיקה כאמור בסעיף זה, תתבצע בתיאום מראש עם נותן השירותים ובקשר לנתונים הרלוונטיים להתקשרות הצדדים בלבד. כמו כן, מבצע הבדיקה מטעם המשרד יחתום טרם ביצוע הבדיקה על התחייבות לסודיות כלפי נותן השירותים, בנוסח שיוסכם בין הצדדים.</w:t>
            </w:r>
          </w:p>
        </w:tc>
        <w:tc>
          <w:tcPr>
            <w:tcW w:w="2683" w:type="dxa"/>
            <w:tcBorders>
              <w:right w:val="single" w:sz="12" w:space="0" w:color="auto"/>
            </w:tcBorders>
            <w:vAlign w:val="center"/>
          </w:tcPr>
          <w:p w:rsidR="0087670A" w:rsidRDefault="0087670A" w:rsidP="0087670A">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Default="002B078B" w:rsidP="00AE1D20">
            <w:pPr>
              <w:spacing w:line="276" w:lineRule="auto"/>
              <w:jc w:val="both"/>
              <w:rPr>
                <w:rFonts w:ascii="David" w:hAnsi="David" w:cs="David"/>
                <w:sz w:val="24"/>
                <w:szCs w:val="24"/>
                <w:rtl/>
              </w:rPr>
            </w:pPr>
          </w:p>
          <w:p w:rsidR="00AE1D20" w:rsidRPr="00D15B8B" w:rsidRDefault="00AE1D20" w:rsidP="00AE1D20">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10.4</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להבהיר כי הגישה כאמור תינתן באתר נותן השירותים בלבד לאותם גורמים מטעם המשרד אשר חתמו על התחייבות לסודיות כלפי נותן השירותים. כמו כן, הגישה תוגבל לחומרים הרלוונטיים לבדיקת עמידתו של נותן השירותים בדרישות ההסכם בלבד.</w:t>
            </w:r>
          </w:p>
        </w:tc>
        <w:tc>
          <w:tcPr>
            <w:tcW w:w="2683" w:type="dxa"/>
            <w:tcBorders>
              <w:right w:val="single" w:sz="12" w:space="0" w:color="auto"/>
            </w:tcBorders>
            <w:vAlign w:val="center"/>
          </w:tcPr>
          <w:p w:rsidR="0042056A" w:rsidRDefault="0042056A" w:rsidP="0042056A">
            <w:pPr>
              <w:spacing w:line="276" w:lineRule="auto"/>
              <w:jc w:val="both"/>
              <w:rPr>
                <w:rFonts w:ascii="David" w:hAnsi="David" w:cs="David"/>
                <w:sz w:val="24"/>
                <w:szCs w:val="24"/>
                <w:rtl/>
              </w:rPr>
            </w:pPr>
            <w:r>
              <w:rPr>
                <w:rFonts w:ascii="David" w:hAnsi="David" w:cs="David"/>
                <w:sz w:val="24"/>
                <w:szCs w:val="24"/>
                <w:rtl/>
              </w:rPr>
              <w:t xml:space="preserve">לא יחול שינוי בנוסח סעיף זה במכרז. </w:t>
            </w:r>
          </w:p>
          <w:p w:rsidR="002B078B" w:rsidRPr="00D15B8B" w:rsidRDefault="002B078B" w:rsidP="0042056A">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10.4</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לצמצם את הגישה, הנזכרת בסעיף זה, למאגר המידע בלבד ולציין במקביל, כי נותן השירותים, יעביר לידי המשרד מסמכים/מידע, הנוגעים להתקשרות, במידה ויתבקש לעשות כן.</w:t>
            </w:r>
          </w:p>
        </w:tc>
        <w:tc>
          <w:tcPr>
            <w:tcW w:w="2683" w:type="dxa"/>
            <w:tcBorders>
              <w:right w:val="single" w:sz="12" w:space="0" w:color="auto"/>
            </w:tcBorders>
            <w:vAlign w:val="center"/>
          </w:tcPr>
          <w:p w:rsidR="0042056A" w:rsidRDefault="0042056A" w:rsidP="0042056A">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42056A">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10.4</w:t>
            </w:r>
          </w:p>
        </w:tc>
        <w:tc>
          <w:tcPr>
            <w:tcW w:w="5954" w:type="dxa"/>
            <w:vAlign w:val="center"/>
          </w:tcPr>
          <w:p w:rsidR="002B078B" w:rsidRPr="008D2D7C" w:rsidRDefault="002B078B" w:rsidP="002B078B">
            <w:pPr>
              <w:spacing w:line="276" w:lineRule="auto"/>
              <w:contextualSpacing/>
              <w:jc w:val="both"/>
              <w:rPr>
                <w:rFonts w:ascii="David" w:hAnsi="David" w:cs="David"/>
                <w:sz w:val="24"/>
                <w:szCs w:val="24"/>
                <w:rtl/>
              </w:rPr>
            </w:pPr>
            <w:r w:rsidRPr="008D2D7C">
              <w:rPr>
                <w:rFonts w:ascii="David" w:hAnsi="David" w:cs="David"/>
                <w:sz w:val="24"/>
                <w:szCs w:val="24"/>
                <w:rtl/>
              </w:rPr>
              <w:t>המזמין מתבקש למחוק את הסעיף.</w:t>
            </w:r>
          </w:p>
        </w:tc>
        <w:tc>
          <w:tcPr>
            <w:tcW w:w="2683" w:type="dxa"/>
            <w:tcBorders>
              <w:right w:val="single" w:sz="12" w:space="0" w:color="auto"/>
            </w:tcBorders>
            <w:vAlign w:val="center"/>
          </w:tcPr>
          <w:p w:rsidR="0042056A" w:rsidRDefault="0042056A" w:rsidP="0042056A">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42056A">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123</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11.1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נראה כי השורה האחרונה של הסעיף אינה רלוונטית לסוג ההתקשרות ולכן נבקש למחוק אותה. לחילופין, נבקש להבהיר כי התמורה תשולם בהתאם לנספח התקציב, כאשר המונח "לשביעות </w:t>
            </w:r>
            <w:r w:rsidRPr="008D2D7C">
              <w:rPr>
                <w:rFonts w:ascii="David" w:hAnsi="David" w:cs="David"/>
                <w:sz w:val="24"/>
                <w:szCs w:val="24"/>
                <w:rtl/>
              </w:rPr>
              <w:lastRenderedPageBreak/>
              <w:t>רצון המשרד" יפורש כמתן שירותים בהתאם להוראות ההסכם.</w:t>
            </w:r>
          </w:p>
        </w:tc>
        <w:tc>
          <w:tcPr>
            <w:tcW w:w="2683" w:type="dxa"/>
            <w:tcBorders>
              <w:right w:val="single" w:sz="12" w:space="0" w:color="auto"/>
            </w:tcBorders>
            <w:vAlign w:val="center"/>
          </w:tcPr>
          <w:p w:rsidR="00D15E7E" w:rsidRDefault="00D15E7E" w:rsidP="00D15E7E">
            <w:pPr>
              <w:spacing w:line="276" w:lineRule="auto"/>
              <w:jc w:val="both"/>
              <w:rPr>
                <w:rFonts w:ascii="David" w:hAnsi="David" w:cs="David"/>
                <w:sz w:val="24"/>
                <w:szCs w:val="24"/>
              </w:rPr>
            </w:pPr>
            <w:r>
              <w:rPr>
                <w:rFonts w:ascii="David" w:hAnsi="David" w:cs="David"/>
                <w:sz w:val="24"/>
                <w:szCs w:val="24"/>
                <w:rtl/>
              </w:rPr>
              <w:lastRenderedPageBreak/>
              <w:t xml:space="preserve">לא יחול שינוי בנוסח סעיף זה במכרז. </w:t>
            </w:r>
          </w:p>
          <w:p w:rsidR="002B078B" w:rsidRPr="00D15B8B" w:rsidRDefault="002B078B" w:rsidP="00D15E7E">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123</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11.2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למחוק את המילים "ולא יותר מ ___ ₪".</w:t>
            </w:r>
          </w:p>
        </w:tc>
        <w:tc>
          <w:tcPr>
            <w:tcW w:w="2683" w:type="dxa"/>
            <w:tcBorders>
              <w:right w:val="single" w:sz="12" w:space="0" w:color="auto"/>
            </w:tcBorders>
            <w:vAlign w:val="center"/>
          </w:tcPr>
          <w:p w:rsidR="002B078B" w:rsidRPr="00D15B8B" w:rsidRDefault="00AE1D20" w:rsidP="003974DC">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123</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11.3</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אנא הבהירו את הסיפא של ההוראה הבאה – "עבור כל הוצאה של נותן השירותים ישלם המשרד את אחוז ההשתתפות כפי שנקבע בהצעת המחיר וכן בהוראות המכרז ובלבד שלא ייווצר עודף תקציבי לנותן השירותים בתום השנה או בתום תקופת ההתקשרות".</w:t>
            </w:r>
          </w:p>
        </w:tc>
        <w:tc>
          <w:tcPr>
            <w:tcW w:w="2683" w:type="dxa"/>
            <w:tcBorders>
              <w:right w:val="single" w:sz="12" w:space="0" w:color="auto"/>
            </w:tcBorders>
            <w:vAlign w:val="center"/>
          </w:tcPr>
          <w:p w:rsidR="002B078B" w:rsidRPr="00D15B8B" w:rsidRDefault="00C66AFC" w:rsidP="003974DC">
            <w:pPr>
              <w:spacing w:line="276" w:lineRule="auto"/>
              <w:jc w:val="both"/>
              <w:rPr>
                <w:rFonts w:ascii="David" w:hAnsi="David" w:cs="David"/>
                <w:sz w:val="24"/>
                <w:szCs w:val="24"/>
                <w:rtl/>
              </w:rPr>
            </w:pPr>
            <w:r>
              <w:rPr>
                <w:rFonts w:ascii="David" w:hAnsi="David" w:cs="David" w:hint="cs"/>
                <w:sz w:val="24"/>
                <w:szCs w:val="24"/>
                <w:rtl/>
              </w:rPr>
              <w:t>הסעיף יימחק ממפרט המכרז.</w:t>
            </w:r>
            <w:ins w:id="11" w:author="Moran" w:date="2020-01-19T10:44:00Z">
              <w:r w:rsidR="00474876">
                <w:rPr>
                  <w:rFonts w:ascii="David" w:hAnsi="David" w:cs="David" w:hint="cs"/>
                  <w:sz w:val="24"/>
                  <w:szCs w:val="24"/>
                  <w:rtl/>
                </w:rPr>
                <w:t xml:space="preserve"> </w:t>
              </w:r>
            </w:ins>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123</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11.3</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להבהיר כי בחינת העודף התקציבי, במקרה של זוכה המפעיל מספר קהילות על פי מכרז זה, תתבצע ביחס לכלל התקציבים לכל הקהילות, על מנת לאפשר לזוכה שמנהל מספר קהילות למקסם את התועלת הכלכלית לטובת כלל הקהילות.</w:t>
            </w:r>
          </w:p>
        </w:tc>
        <w:tc>
          <w:tcPr>
            <w:tcW w:w="2683" w:type="dxa"/>
            <w:tcBorders>
              <w:right w:val="single" w:sz="12" w:space="0" w:color="auto"/>
            </w:tcBorders>
            <w:vAlign w:val="center"/>
          </w:tcPr>
          <w:p w:rsidR="00454F20" w:rsidRDefault="00454F20" w:rsidP="00454F20">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454F20">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123</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11.5</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הבהרתכם כי בנוסף לאמור, במקרה של סיום ההתקשרות לפני המועד שנקבע לכך ישלם המשרד לנותן השירותים גם עבור התחייבויות עתידיות אשר לקח על עצמו נותן השירותים טרם ההקטנה ואשר לא ניתן לבטלן ללא עלות.</w:t>
            </w:r>
          </w:p>
        </w:tc>
        <w:tc>
          <w:tcPr>
            <w:tcW w:w="2683" w:type="dxa"/>
            <w:tcBorders>
              <w:right w:val="single" w:sz="12" w:space="0" w:color="auto"/>
            </w:tcBorders>
            <w:vAlign w:val="center"/>
          </w:tcPr>
          <w:p w:rsidR="002B078B" w:rsidRPr="00D15B8B" w:rsidRDefault="00BF45BB" w:rsidP="002B078B">
            <w:pPr>
              <w:spacing w:line="276" w:lineRule="auto"/>
              <w:jc w:val="both"/>
              <w:rPr>
                <w:rFonts w:ascii="David" w:hAnsi="David" w:cs="David"/>
                <w:sz w:val="24"/>
                <w:szCs w:val="24"/>
                <w:rtl/>
              </w:rPr>
            </w:pPr>
            <w:r>
              <w:rPr>
                <w:rFonts w:ascii="David" w:hAnsi="David" w:cs="David" w:hint="cs"/>
                <w:sz w:val="24"/>
                <w:szCs w:val="24"/>
                <w:rtl/>
              </w:rPr>
              <w:t>ראו תשובה לשאלה 38 לעיל.</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123</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11.7</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להוסיף בתחילת הסעיף את המילים "בכפוף לאמור לעיל".</w:t>
            </w:r>
          </w:p>
        </w:tc>
        <w:tc>
          <w:tcPr>
            <w:tcW w:w="2683" w:type="dxa"/>
            <w:tcBorders>
              <w:right w:val="single" w:sz="12" w:space="0" w:color="auto"/>
            </w:tcBorders>
            <w:vAlign w:val="center"/>
          </w:tcPr>
          <w:p w:rsidR="00BF45BB" w:rsidRDefault="00BF45BB" w:rsidP="00BF45BB">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BF45BB">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124</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המזמין מתבקש להבהיר כי ניתן יהיה "לנייד" כספים והוצאות בין סעיפי התקציב השונים. לדוגמא – במקרה שהזוכה יסבור כי עדיף להשקיע יותר בשכירת מומחה מסוים, ולצמצם את עלות המשרדים על חשבון כך, או במידה והזוכה יסבור כי עדיף לצמצם </w:t>
            </w:r>
            <w:r w:rsidRPr="008D2D7C">
              <w:rPr>
                <w:rFonts w:ascii="David" w:hAnsi="David" w:cs="David"/>
                <w:sz w:val="24"/>
                <w:szCs w:val="24"/>
                <w:rtl/>
              </w:rPr>
              <w:lastRenderedPageBreak/>
              <w:t>את עלות השיווק ובמקביל להגדיל את תקציב השכר לרכז פרויקטים, כדי לשכור רכז פרויקטים בעל יכולות שיווק גבוהות, וכדומה.</w:t>
            </w:r>
          </w:p>
        </w:tc>
        <w:tc>
          <w:tcPr>
            <w:tcW w:w="2683" w:type="dxa"/>
            <w:tcBorders>
              <w:right w:val="single" w:sz="12" w:space="0" w:color="auto"/>
            </w:tcBorders>
            <w:vAlign w:val="center"/>
          </w:tcPr>
          <w:p w:rsidR="002B078B" w:rsidRPr="00D15B8B" w:rsidRDefault="00C61B10" w:rsidP="00D16696">
            <w:pPr>
              <w:spacing w:line="276" w:lineRule="auto"/>
              <w:jc w:val="both"/>
              <w:rPr>
                <w:rFonts w:ascii="David" w:hAnsi="David" w:cs="David"/>
                <w:sz w:val="24"/>
                <w:szCs w:val="24"/>
                <w:rtl/>
              </w:rPr>
            </w:pPr>
            <w:r>
              <w:rPr>
                <w:rFonts w:ascii="David" w:hAnsi="David" w:cs="David"/>
                <w:sz w:val="24"/>
                <w:szCs w:val="24"/>
                <w:rtl/>
              </w:rPr>
              <w:lastRenderedPageBreak/>
              <w:t>לא יחול שינוי בנוסח סעיף זה במכרז.</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124</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13.3.1, 13.3.3, 13.3.3.2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לתקן את ההפניות לסעיפים 12.3.3, 12.3.1 ו-12.3.2 בהסכם, שכן אין סעיפים כאמור בהסכם.</w:t>
            </w:r>
          </w:p>
        </w:tc>
        <w:tc>
          <w:tcPr>
            <w:tcW w:w="2683" w:type="dxa"/>
            <w:tcBorders>
              <w:right w:val="single" w:sz="12" w:space="0" w:color="auto"/>
            </w:tcBorders>
            <w:vAlign w:val="center"/>
          </w:tcPr>
          <w:p w:rsidR="002B078B" w:rsidRPr="00F4444B" w:rsidRDefault="00E52655" w:rsidP="002B078B">
            <w:pPr>
              <w:spacing w:line="276" w:lineRule="auto"/>
              <w:jc w:val="both"/>
              <w:rPr>
                <w:rFonts w:ascii="David" w:hAnsi="David" w:cs="David"/>
                <w:sz w:val="24"/>
                <w:szCs w:val="24"/>
                <w:rtl/>
              </w:rPr>
            </w:pPr>
            <w:r w:rsidRPr="00F4444B">
              <w:rPr>
                <w:rFonts w:ascii="David" w:hAnsi="David" w:cs="David" w:hint="cs"/>
                <w:sz w:val="24"/>
                <w:szCs w:val="24"/>
                <w:rtl/>
              </w:rPr>
              <w:t>מדובר ב</w:t>
            </w:r>
            <w:r w:rsidRPr="00F4444B">
              <w:rPr>
                <w:rFonts w:ascii="David" w:hAnsi="David" w:cs="David"/>
                <w:sz w:val="24"/>
                <w:szCs w:val="24"/>
                <w:rtl/>
              </w:rPr>
              <w:t>טעות סופר.</w:t>
            </w:r>
            <w:r w:rsidRPr="00F4444B">
              <w:rPr>
                <w:rFonts w:ascii="David" w:hAnsi="David" w:cs="David" w:hint="cs"/>
                <w:sz w:val="24"/>
                <w:szCs w:val="24"/>
                <w:rtl/>
              </w:rPr>
              <w:t xml:space="preserve"> ראו נוסח מתוקן.</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124</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13.3</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קיימת טעות סופר </w:t>
            </w:r>
            <w:proofErr w:type="spellStart"/>
            <w:r w:rsidRPr="008D2D7C">
              <w:rPr>
                <w:rFonts w:ascii="David" w:hAnsi="David" w:cs="David"/>
                <w:sz w:val="24"/>
                <w:szCs w:val="24"/>
                <w:rtl/>
              </w:rPr>
              <w:t>בהפנייה</w:t>
            </w:r>
            <w:proofErr w:type="spellEnd"/>
            <w:r w:rsidRPr="008D2D7C">
              <w:rPr>
                <w:rFonts w:ascii="David" w:hAnsi="David" w:cs="David"/>
                <w:sz w:val="24"/>
                <w:szCs w:val="24"/>
                <w:rtl/>
              </w:rPr>
              <w:t xml:space="preserve"> – צ"ל בסעיף 13.3.1 – סעיף 13.3.3 וסעיף 13.3.3 – סעיף 13.3.1</w:t>
            </w:r>
          </w:p>
        </w:tc>
        <w:tc>
          <w:tcPr>
            <w:tcW w:w="2683" w:type="dxa"/>
            <w:tcBorders>
              <w:right w:val="single" w:sz="12" w:space="0" w:color="auto"/>
            </w:tcBorders>
            <w:vAlign w:val="center"/>
          </w:tcPr>
          <w:p w:rsidR="002B078B" w:rsidRPr="00F4444B" w:rsidRDefault="00F0072D" w:rsidP="002B078B">
            <w:pPr>
              <w:spacing w:line="276" w:lineRule="auto"/>
              <w:jc w:val="both"/>
              <w:rPr>
                <w:rFonts w:ascii="David" w:hAnsi="David" w:cs="David"/>
                <w:sz w:val="24"/>
                <w:szCs w:val="24"/>
                <w:rtl/>
              </w:rPr>
            </w:pPr>
            <w:r w:rsidRPr="00F4444B">
              <w:rPr>
                <w:rFonts w:ascii="David" w:hAnsi="David" w:cs="David" w:hint="cs"/>
                <w:sz w:val="24"/>
                <w:szCs w:val="24"/>
                <w:rtl/>
              </w:rPr>
              <w:t>מדובר ב</w:t>
            </w:r>
            <w:r w:rsidRPr="00F4444B">
              <w:rPr>
                <w:rFonts w:ascii="David" w:hAnsi="David" w:cs="David"/>
                <w:sz w:val="24"/>
                <w:szCs w:val="24"/>
                <w:rtl/>
              </w:rPr>
              <w:t>טעות סופר.</w:t>
            </w:r>
            <w:r w:rsidRPr="00F4444B">
              <w:rPr>
                <w:rFonts w:ascii="David" w:hAnsi="David" w:cs="David" w:hint="cs"/>
                <w:sz w:val="24"/>
                <w:szCs w:val="24"/>
                <w:rtl/>
              </w:rPr>
              <w:t xml:space="preserve"> ראו נוסח מתוקן.</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124-125</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13.3.1</w:t>
            </w:r>
          </w:p>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13.3.3</w:t>
            </w:r>
          </w:p>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13.3.3.2</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עושה רושם, כי ההפניות בסעיפים אלה שגויות.</w:t>
            </w:r>
          </w:p>
        </w:tc>
        <w:tc>
          <w:tcPr>
            <w:tcW w:w="2683" w:type="dxa"/>
            <w:tcBorders>
              <w:right w:val="single" w:sz="12" w:space="0" w:color="auto"/>
            </w:tcBorders>
            <w:vAlign w:val="center"/>
          </w:tcPr>
          <w:p w:rsidR="002B078B" w:rsidRPr="00F4444B" w:rsidRDefault="00F0072D" w:rsidP="002B078B">
            <w:pPr>
              <w:spacing w:line="276" w:lineRule="auto"/>
              <w:jc w:val="both"/>
              <w:rPr>
                <w:rFonts w:ascii="David" w:hAnsi="David" w:cs="David"/>
                <w:sz w:val="24"/>
                <w:szCs w:val="24"/>
                <w:rtl/>
              </w:rPr>
            </w:pPr>
            <w:r w:rsidRPr="00F4444B">
              <w:rPr>
                <w:rFonts w:ascii="David" w:hAnsi="David" w:cs="David" w:hint="cs"/>
                <w:sz w:val="24"/>
                <w:szCs w:val="24"/>
                <w:rtl/>
              </w:rPr>
              <w:t>מדובר ב</w:t>
            </w:r>
            <w:r w:rsidRPr="00F4444B">
              <w:rPr>
                <w:rFonts w:ascii="David" w:hAnsi="David" w:cs="David"/>
                <w:sz w:val="24"/>
                <w:szCs w:val="24"/>
                <w:rtl/>
              </w:rPr>
              <w:t>טעות סופר.</w:t>
            </w:r>
            <w:r w:rsidRPr="00F4444B">
              <w:rPr>
                <w:rFonts w:ascii="David" w:hAnsi="David" w:cs="David" w:hint="cs"/>
                <w:sz w:val="24"/>
                <w:szCs w:val="24"/>
                <w:rtl/>
              </w:rPr>
              <w:t xml:space="preserve"> ראו נוסח מתוקן.</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125</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14.1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הבהרה באיזה אופן אמורה להתבצע העברת המסמכים.</w:t>
            </w:r>
          </w:p>
        </w:tc>
        <w:tc>
          <w:tcPr>
            <w:tcW w:w="2683" w:type="dxa"/>
            <w:tcBorders>
              <w:right w:val="single" w:sz="12" w:space="0" w:color="auto"/>
            </w:tcBorders>
            <w:vAlign w:val="center"/>
          </w:tcPr>
          <w:p w:rsidR="002B078B" w:rsidRPr="00D15B8B" w:rsidRDefault="00582499" w:rsidP="002B078B">
            <w:pPr>
              <w:spacing w:line="276" w:lineRule="auto"/>
              <w:jc w:val="both"/>
              <w:rPr>
                <w:rFonts w:ascii="David" w:hAnsi="David" w:cs="David"/>
                <w:sz w:val="24"/>
                <w:szCs w:val="24"/>
                <w:rtl/>
              </w:rPr>
            </w:pPr>
            <w:r>
              <w:rPr>
                <w:rFonts w:ascii="David" w:hAnsi="David" w:cs="David" w:hint="cs"/>
                <w:sz w:val="24"/>
                <w:szCs w:val="24"/>
                <w:rtl/>
              </w:rPr>
              <w:t>ראו תשובה לשאלה 122 לעיל.</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125</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14.3</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לתקן את הסעיף על ידי הוספת המשפט הבא בסופו: "במקרה כאמור, ייתן המזמין לנותן השירותים הזדמנות להשמיע טענותיו</w:t>
            </w:r>
            <w:del w:id="12" w:author="Maor Levy" w:date="2020-01-12T12:21:00Z">
              <w:r w:rsidRPr="008D2D7C" w:rsidDel="00322E7C">
                <w:rPr>
                  <w:rFonts w:ascii="David" w:hAnsi="David" w:cs="David"/>
                  <w:sz w:val="24"/>
                  <w:szCs w:val="24"/>
                  <w:rtl/>
                </w:rPr>
                <w:delText>.</w:delText>
              </w:r>
            </w:del>
            <w:r w:rsidRPr="008D2D7C">
              <w:rPr>
                <w:rFonts w:ascii="David" w:hAnsi="David" w:cs="David"/>
                <w:sz w:val="24"/>
                <w:szCs w:val="24"/>
                <w:rtl/>
              </w:rPr>
              <w:t>"</w:t>
            </w:r>
          </w:p>
        </w:tc>
        <w:tc>
          <w:tcPr>
            <w:tcW w:w="2683" w:type="dxa"/>
            <w:tcBorders>
              <w:right w:val="single" w:sz="12" w:space="0" w:color="auto"/>
            </w:tcBorders>
            <w:vAlign w:val="center"/>
          </w:tcPr>
          <w:p w:rsidR="002B078B" w:rsidRPr="00D15B8B" w:rsidRDefault="00F843AD" w:rsidP="002B078B">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322E7C" w:rsidRPr="008D2D7C" w:rsidTr="00195F8A">
        <w:trPr>
          <w:jc w:val="center"/>
        </w:trPr>
        <w:tc>
          <w:tcPr>
            <w:tcW w:w="0" w:type="auto"/>
            <w:tcBorders>
              <w:left w:val="single" w:sz="12" w:space="0" w:color="auto"/>
              <w:right w:val="single" w:sz="12" w:space="0" w:color="auto"/>
            </w:tcBorders>
            <w:shd w:val="clear" w:color="auto" w:fill="F2F2F2" w:themeFill="background1" w:themeFillShade="F2"/>
            <w:vAlign w:val="center"/>
          </w:tcPr>
          <w:p w:rsidR="00322E7C" w:rsidRPr="000B7F32" w:rsidRDefault="00322E7C" w:rsidP="00322E7C">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125</w:t>
            </w:r>
          </w:p>
        </w:tc>
        <w:tc>
          <w:tcPr>
            <w:tcW w:w="0" w:type="auto"/>
            <w:vAlign w:val="center"/>
          </w:tcPr>
          <w:p w:rsidR="00322E7C" w:rsidRPr="008D2D7C" w:rsidRDefault="00322E7C" w:rsidP="00322E7C">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14.3-14.4</w:t>
            </w:r>
          </w:p>
        </w:tc>
        <w:tc>
          <w:tcPr>
            <w:tcW w:w="5954" w:type="dxa"/>
            <w:vAlign w:val="center"/>
          </w:tcPr>
          <w:p w:rsidR="00322E7C" w:rsidRPr="008D2D7C" w:rsidRDefault="00322E7C" w:rsidP="00322E7C">
            <w:pPr>
              <w:spacing w:line="276" w:lineRule="auto"/>
              <w:jc w:val="both"/>
              <w:rPr>
                <w:rFonts w:ascii="David" w:hAnsi="David" w:cs="David"/>
                <w:sz w:val="24"/>
                <w:szCs w:val="24"/>
                <w:rtl/>
              </w:rPr>
            </w:pPr>
            <w:r w:rsidRPr="008D2D7C">
              <w:rPr>
                <w:rFonts w:ascii="David" w:hAnsi="David" w:cs="David"/>
                <w:sz w:val="24"/>
                <w:szCs w:val="24"/>
                <w:rtl/>
              </w:rPr>
              <w:t>נבקש לקצר את המועדים בסעיפים 14.3 ו- 14.4 לשבועיים וחודש בהתאמה.</w:t>
            </w:r>
          </w:p>
        </w:tc>
        <w:tc>
          <w:tcPr>
            <w:tcW w:w="2683" w:type="dxa"/>
            <w:tcBorders>
              <w:right w:val="single" w:sz="12" w:space="0" w:color="auto"/>
            </w:tcBorders>
          </w:tcPr>
          <w:p w:rsidR="00322E7C" w:rsidRPr="00D15B8B" w:rsidRDefault="00195F8A" w:rsidP="00322E7C">
            <w:pPr>
              <w:spacing w:line="276" w:lineRule="auto"/>
              <w:jc w:val="both"/>
              <w:rPr>
                <w:rFonts w:ascii="David" w:hAnsi="David" w:cs="David"/>
                <w:sz w:val="24"/>
                <w:szCs w:val="24"/>
                <w:rtl/>
              </w:rPr>
            </w:pPr>
            <w:r>
              <w:rPr>
                <w:rFonts w:ascii="David" w:hAnsi="David" w:cs="David" w:hint="cs"/>
                <w:sz w:val="24"/>
                <w:szCs w:val="24"/>
                <w:rtl/>
              </w:rPr>
              <w:t>לא יחול שינוי בנוסח הסעיף.</w:t>
            </w:r>
          </w:p>
        </w:tc>
      </w:tr>
      <w:tr w:rsidR="00322E7C" w:rsidRPr="008D2D7C" w:rsidTr="00195F8A">
        <w:trPr>
          <w:jc w:val="center"/>
        </w:trPr>
        <w:tc>
          <w:tcPr>
            <w:tcW w:w="0" w:type="auto"/>
            <w:tcBorders>
              <w:left w:val="single" w:sz="12" w:space="0" w:color="auto"/>
              <w:right w:val="single" w:sz="12" w:space="0" w:color="auto"/>
            </w:tcBorders>
            <w:shd w:val="clear" w:color="auto" w:fill="F2F2F2" w:themeFill="background1" w:themeFillShade="F2"/>
            <w:vAlign w:val="center"/>
          </w:tcPr>
          <w:p w:rsidR="00322E7C" w:rsidRPr="000B7F32" w:rsidRDefault="00322E7C" w:rsidP="00322E7C">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125</w:t>
            </w:r>
          </w:p>
        </w:tc>
        <w:tc>
          <w:tcPr>
            <w:tcW w:w="0" w:type="auto"/>
            <w:vAlign w:val="center"/>
          </w:tcPr>
          <w:p w:rsidR="00322E7C" w:rsidRPr="008D2D7C" w:rsidRDefault="00322E7C" w:rsidP="00322E7C">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14.5</w:t>
            </w:r>
          </w:p>
        </w:tc>
        <w:tc>
          <w:tcPr>
            <w:tcW w:w="5954" w:type="dxa"/>
            <w:vAlign w:val="center"/>
          </w:tcPr>
          <w:p w:rsidR="00322E7C" w:rsidRPr="008D2D7C" w:rsidRDefault="00322E7C" w:rsidP="00322E7C">
            <w:pPr>
              <w:spacing w:line="276" w:lineRule="auto"/>
              <w:jc w:val="both"/>
              <w:rPr>
                <w:rFonts w:ascii="David" w:hAnsi="David" w:cs="David"/>
                <w:sz w:val="24"/>
                <w:szCs w:val="24"/>
                <w:rtl/>
              </w:rPr>
            </w:pPr>
            <w:r w:rsidRPr="008D2D7C">
              <w:rPr>
                <w:rFonts w:ascii="David" w:hAnsi="David" w:cs="David"/>
                <w:sz w:val="24"/>
                <w:szCs w:val="24"/>
                <w:rtl/>
              </w:rPr>
              <w:t>המזמין מתבקש למחוק את המשפט הבא בסעיף: "או מכך שדרישת התשלום או הדו"ח לא אושרו."</w:t>
            </w:r>
          </w:p>
        </w:tc>
        <w:tc>
          <w:tcPr>
            <w:tcW w:w="2683" w:type="dxa"/>
            <w:tcBorders>
              <w:right w:val="single" w:sz="12" w:space="0" w:color="auto"/>
            </w:tcBorders>
          </w:tcPr>
          <w:p w:rsidR="00322E7C" w:rsidRPr="00D15B8B" w:rsidRDefault="00F843AD" w:rsidP="00322E7C">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322E7C" w:rsidRPr="008D2D7C" w:rsidTr="00195F8A">
        <w:trPr>
          <w:jc w:val="center"/>
        </w:trPr>
        <w:tc>
          <w:tcPr>
            <w:tcW w:w="0" w:type="auto"/>
            <w:tcBorders>
              <w:left w:val="single" w:sz="12" w:space="0" w:color="auto"/>
              <w:right w:val="single" w:sz="12" w:space="0" w:color="auto"/>
            </w:tcBorders>
            <w:shd w:val="clear" w:color="auto" w:fill="F2F2F2" w:themeFill="background1" w:themeFillShade="F2"/>
            <w:vAlign w:val="center"/>
          </w:tcPr>
          <w:p w:rsidR="00322E7C" w:rsidRPr="000B7F32" w:rsidRDefault="00322E7C" w:rsidP="00322E7C">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125</w:t>
            </w:r>
          </w:p>
        </w:tc>
        <w:tc>
          <w:tcPr>
            <w:tcW w:w="0" w:type="auto"/>
            <w:vAlign w:val="center"/>
          </w:tcPr>
          <w:p w:rsidR="00322E7C" w:rsidRPr="008D2D7C" w:rsidRDefault="00322E7C" w:rsidP="00322E7C">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15</w:t>
            </w:r>
          </w:p>
        </w:tc>
        <w:tc>
          <w:tcPr>
            <w:tcW w:w="5954" w:type="dxa"/>
            <w:vAlign w:val="center"/>
          </w:tcPr>
          <w:p w:rsidR="00322E7C" w:rsidRPr="008D2D7C" w:rsidRDefault="00322E7C" w:rsidP="00322E7C">
            <w:pPr>
              <w:spacing w:line="276" w:lineRule="auto"/>
              <w:jc w:val="both"/>
              <w:rPr>
                <w:rFonts w:ascii="David" w:hAnsi="David" w:cs="David"/>
                <w:sz w:val="24"/>
                <w:szCs w:val="24"/>
                <w:rtl/>
              </w:rPr>
            </w:pPr>
            <w:r w:rsidRPr="008D2D7C">
              <w:rPr>
                <w:rFonts w:ascii="David" w:hAnsi="David" w:cs="David"/>
                <w:sz w:val="24"/>
                <w:szCs w:val="24"/>
                <w:rtl/>
              </w:rPr>
              <w:t>נבקש כי מימוש זכות הקיזוז כאמור יעשה בכפוף למתן התראה בכתב של 14 ימים מראש לנותן השירותים, אשר במהלכה יהיה רשאי נותן השירותים להביא את טענותיו בפני המשרד.</w:t>
            </w:r>
          </w:p>
        </w:tc>
        <w:tc>
          <w:tcPr>
            <w:tcW w:w="2683" w:type="dxa"/>
            <w:tcBorders>
              <w:right w:val="single" w:sz="12" w:space="0" w:color="auto"/>
            </w:tcBorders>
          </w:tcPr>
          <w:p w:rsidR="00322E7C" w:rsidRPr="00D15B8B" w:rsidRDefault="00F843AD" w:rsidP="00322E7C">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322E7C" w:rsidRPr="008D2D7C" w:rsidTr="00195F8A">
        <w:trPr>
          <w:jc w:val="center"/>
        </w:trPr>
        <w:tc>
          <w:tcPr>
            <w:tcW w:w="0" w:type="auto"/>
            <w:tcBorders>
              <w:left w:val="single" w:sz="12" w:space="0" w:color="auto"/>
              <w:right w:val="single" w:sz="12" w:space="0" w:color="auto"/>
            </w:tcBorders>
            <w:shd w:val="clear" w:color="auto" w:fill="F2F2F2" w:themeFill="background1" w:themeFillShade="F2"/>
            <w:vAlign w:val="center"/>
          </w:tcPr>
          <w:p w:rsidR="00322E7C" w:rsidRPr="000B7F32" w:rsidRDefault="00322E7C" w:rsidP="00322E7C">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125</w:t>
            </w:r>
          </w:p>
        </w:tc>
        <w:tc>
          <w:tcPr>
            <w:tcW w:w="0" w:type="auto"/>
            <w:vAlign w:val="center"/>
          </w:tcPr>
          <w:p w:rsidR="00322E7C" w:rsidRPr="008D2D7C" w:rsidRDefault="00322E7C" w:rsidP="00322E7C">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322E7C" w:rsidRPr="008D2D7C" w:rsidRDefault="00322E7C" w:rsidP="00322E7C">
            <w:pPr>
              <w:spacing w:line="276" w:lineRule="auto"/>
              <w:jc w:val="center"/>
              <w:rPr>
                <w:rFonts w:ascii="David" w:hAnsi="David" w:cs="David"/>
                <w:sz w:val="24"/>
                <w:szCs w:val="24"/>
                <w:rtl/>
              </w:rPr>
            </w:pPr>
            <w:r w:rsidRPr="008D2D7C">
              <w:rPr>
                <w:rFonts w:ascii="David" w:hAnsi="David" w:cs="David"/>
                <w:sz w:val="24"/>
                <w:szCs w:val="24"/>
                <w:rtl/>
              </w:rPr>
              <w:t>15.1</w:t>
            </w:r>
          </w:p>
        </w:tc>
        <w:tc>
          <w:tcPr>
            <w:tcW w:w="5954" w:type="dxa"/>
            <w:vAlign w:val="center"/>
          </w:tcPr>
          <w:p w:rsidR="00322E7C" w:rsidRPr="008D2D7C" w:rsidRDefault="00322E7C" w:rsidP="00322E7C">
            <w:pPr>
              <w:spacing w:line="276" w:lineRule="auto"/>
              <w:jc w:val="both"/>
              <w:rPr>
                <w:rFonts w:ascii="David" w:hAnsi="David" w:cs="David"/>
                <w:sz w:val="24"/>
                <w:szCs w:val="24"/>
                <w:rtl/>
              </w:rPr>
            </w:pPr>
            <w:r w:rsidRPr="008D2D7C">
              <w:rPr>
                <w:rFonts w:ascii="David" w:hAnsi="David" w:cs="David"/>
                <w:sz w:val="24"/>
                <w:szCs w:val="24"/>
                <w:rtl/>
              </w:rPr>
              <w:t>נבקש, כי קיזוז יבוצע אך ורק בנוגע לסכומים קצובים וכי תינתן על כך הודעה מראש לנותן השירותים וכן אפשרות תיקון.</w:t>
            </w:r>
          </w:p>
        </w:tc>
        <w:tc>
          <w:tcPr>
            <w:tcW w:w="2683" w:type="dxa"/>
            <w:tcBorders>
              <w:right w:val="single" w:sz="12" w:space="0" w:color="auto"/>
            </w:tcBorders>
          </w:tcPr>
          <w:p w:rsidR="00322E7C" w:rsidRPr="00D15B8B" w:rsidRDefault="00F843AD" w:rsidP="00322E7C">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16</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כנהוג בהסכמים מסוג זה ולמרות כל האמור במסמכי המכרז וההסכם, נבקש כי אחריות נותן השירותים תוגבל לנזקים ישירים בלבד, כך שנותן השירותים לא יהיה אחראי כלפי המשרד לנזקים </w:t>
            </w:r>
            <w:proofErr w:type="spellStart"/>
            <w:r w:rsidRPr="008D2D7C">
              <w:rPr>
                <w:rFonts w:ascii="David" w:hAnsi="David" w:cs="David"/>
                <w:sz w:val="24"/>
                <w:szCs w:val="24"/>
                <w:rtl/>
              </w:rPr>
              <w:t>תוצאתיים</w:t>
            </w:r>
            <w:proofErr w:type="spellEnd"/>
            <w:r w:rsidRPr="008D2D7C">
              <w:rPr>
                <w:rFonts w:ascii="David" w:hAnsi="David" w:cs="David"/>
                <w:sz w:val="24"/>
                <w:szCs w:val="24"/>
                <w:rtl/>
              </w:rPr>
              <w:t xml:space="preserve"> ו/או עקיפים, לרבות אובדן רווחים ופגיעה במוניטין. כמו כן, אחריותו של נותן השירותים תוגבל לסכום ששולם בפועל לנותן השירותים על ידי המשרד בששת החודשים שקדמו למועד קרות הנזק.</w:t>
            </w:r>
          </w:p>
        </w:tc>
        <w:tc>
          <w:tcPr>
            <w:tcW w:w="2683" w:type="dxa"/>
            <w:tcBorders>
              <w:right w:val="single" w:sz="12" w:space="0" w:color="auto"/>
            </w:tcBorders>
            <w:vAlign w:val="center"/>
          </w:tcPr>
          <w:p w:rsidR="00232691" w:rsidRDefault="00232691" w:rsidP="00232691">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2B078B" w:rsidRPr="00D15B8B" w:rsidRDefault="002B078B" w:rsidP="00232691">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16</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להגביל את אחריותו של נותן השירותים במסגרת המכרז לסה"כ התקציב השנתי לקהילה אותה הוא מנהל.</w:t>
            </w:r>
          </w:p>
        </w:tc>
        <w:tc>
          <w:tcPr>
            <w:tcW w:w="2683" w:type="dxa"/>
            <w:tcBorders>
              <w:right w:val="single" w:sz="12" w:space="0" w:color="auto"/>
            </w:tcBorders>
            <w:vAlign w:val="center"/>
          </w:tcPr>
          <w:p w:rsidR="002B078B" w:rsidRPr="00D15B8B" w:rsidRDefault="00F843AD" w:rsidP="002B078B">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16.1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המזמין מתבקש לתקן את הסעיף ולשנות את לשונו כך שבמקום המילים: "מהפעלתו של הסכם זה" יבואו המילים: "כתוצאה ממעשה או מחדל של נותן השירותים במסגרת פעילותו על פי הסכם זה".</w:t>
            </w:r>
          </w:p>
        </w:tc>
        <w:tc>
          <w:tcPr>
            <w:tcW w:w="2683" w:type="dxa"/>
            <w:tcBorders>
              <w:right w:val="single" w:sz="12" w:space="0" w:color="auto"/>
            </w:tcBorders>
            <w:vAlign w:val="center"/>
          </w:tcPr>
          <w:p w:rsidR="0014085D" w:rsidRPr="00D15B8B" w:rsidRDefault="0014085D" w:rsidP="0014085D">
            <w:pPr>
              <w:spacing w:line="276" w:lineRule="auto"/>
              <w:jc w:val="both"/>
              <w:rPr>
                <w:rFonts w:ascii="David" w:hAnsi="David" w:cs="David"/>
                <w:sz w:val="24"/>
                <w:szCs w:val="24"/>
                <w:rtl/>
              </w:rPr>
            </w:pPr>
            <w:r>
              <w:rPr>
                <w:rFonts w:ascii="David" w:hAnsi="David" w:cs="David" w:hint="cs"/>
                <w:sz w:val="24"/>
                <w:szCs w:val="24"/>
                <w:rtl/>
              </w:rPr>
              <w:t>לא יחול שינוי בנוסח הסעיף.</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16.1</w:t>
            </w:r>
          </w:p>
        </w:tc>
        <w:tc>
          <w:tcPr>
            <w:tcW w:w="5954" w:type="dxa"/>
            <w:vAlign w:val="center"/>
          </w:tcPr>
          <w:p w:rsidR="00A620DE" w:rsidRPr="00835439" w:rsidRDefault="00A620DE" w:rsidP="00A620DE">
            <w:pPr>
              <w:spacing w:line="276" w:lineRule="auto"/>
              <w:jc w:val="both"/>
              <w:rPr>
                <w:rFonts w:ascii="David" w:hAnsi="David" w:cs="David"/>
                <w:sz w:val="24"/>
                <w:szCs w:val="24"/>
                <w:rtl/>
              </w:rPr>
            </w:pPr>
            <w:r w:rsidRPr="00835439">
              <w:rPr>
                <w:rFonts w:ascii="David" w:hAnsi="David" w:cs="David"/>
                <w:sz w:val="24"/>
                <w:szCs w:val="24"/>
                <w:rtl/>
              </w:rPr>
              <w:t>נבקש להבהיר כי אחריות נותן השירותים כאמור תהיה בגין נזקים ישירים שנגרמו כתוצאה ממעשה או מחדל של נותן השירותים ו/או מי מטעמו.</w:t>
            </w:r>
          </w:p>
        </w:tc>
        <w:tc>
          <w:tcPr>
            <w:tcW w:w="2683" w:type="dxa"/>
            <w:tcBorders>
              <w:right w:val="single" w:sz="12" w:space="0" w:color="auto"/>
            </w:tcBorders>
          </w:tcPr>
          <w:p w:rsidR="00A620DE" w:rsidRPr="00835439" w:rsidRDefault="0014085D" w:rsidP="00A620DE">
            <w:pPr>
              <w:spacing w:line="276" w:lineRule="auto"/>
              <w:jc w:val="both"/>
              <w:rPr>
                <w:rFonts w:ascii="David" w:hAnsi="David" w:cs="David"/>
                <w:sz w:val="24"/>
                <w:szCs w:val="24"/>
                <w:rtl/>
              </w:rPr>
            </w:pPr>
            <w:r w:rsidRPr="00835439">
              <w:rPr>
                <w:rFonts w:ascii="David" w:hAnsi="David" w:cs="David" w:hint="cs"/>
                <w:sz w:val="24"/>
                <w:szCs w:val="24"/>
                <w:rtl/>
              </w:rPr>
              <w:t>לא יחול שינוי בנוסח הסעיף.</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w:t>
            </w:r>
            <w:r w:rsidRPr="008D2D7C">
              <w:rPr>
                <w:rFonts w:ascii="David" w:hAnsi="David" w:cs="David"/>
                <w:sz w:val="24"/>
                <w:szCs w:val="24"/>
                <w:rtl/>
              </w:rPr>
              <w:lastRenderedPageBreak/>
              <w:t>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lastRenderedPageBreak/>
              <w:t>16.1</w:t>
            </w:r>
          </w:p>
        </w:tc>
        <w:tc>
          <w:tcPr>
            <w:tcW w:w="5954" w:type="dxa"/>
            <w:vAlign w:val="center"/>
          </w:tcPr>
          <w:p w:rsidR="00A620DE" w:rsidRPr="00835439" w:rsidRDefault="00A620DE" w:rsidP="00A620DE">
            <w:pPr>
              <w:pStyle w:val="a4"/>
              <w:numPr>
                <w:ilvl w:val="0"/>
                <w:numId w:val="14"/>
              </w:numPr>
              <w:overflowPunct/>
              <w:autoSpaceDE/>
              <w:autoSpaceDN/>
              <w:bidi/>
              <w:adjustRightInd/>
              <w:spacing w:line="276" w:lineRule="auto"/>
              <w:jc w:val="both"/>
              <w:textAlignment w:val="auto"/>
              <w:rPr>
                <w:rFonts w:ascii="David" w:hAnsi="David" w:cs="David"/>
                <w:bCs w:val="0"/>
                <w:sz w:val="24"/>
                <w:szCs w:val="24"/>
              </w:rPr>
            </w:pPr>
            <w:r w:rsidRPr="00835439">
              <w:rPr>
                <w:rFonts w:ascii="David" w:hAnsi="David" w:cs="David"/>
                <w:bCs w:val="0"/>
                <w:sz w:val="24"/>
                <w:szCs w:val="24"/>
                <w:rtl/>
              </w:rPr>
              <w:t>אחרי המילים "</w:t>
            </w:r>
            <w:proofErr w:type="spellStart"/>
            <w:r w:rsidRPr="00835439">
              <w:rPr>
                <w:rFonts w:ascii="David" w:hAnsi="David" w:cs="David"/>
                <w:bCs w:val="0"/>
                <w:sz w:val="24"/>
                <w:szCs w:val="24"/>
                <w:rtl/>
              </w:rPr>
              <w:t>ישא</w:t>
            </w:r>
            <w:proofErr w:type="spellEnd"/>
            <w:r w:rsidRPr="00835439">
              <w:rPr>
                <w:rFonts w:ascii="David" w:hAnsi="David" w:cs="David"/>
                <w:bCs w:val="0"/>
                <w:sz w:val="24"/>
                <w:szCs w:val="24"/>
                <w:rtl/>
              </w:rPr>
              <w:t xml:space="preserve"> באחריות" נבקש להוסיף את המילים "על </w:t>
            </w:r>
            <w:r w:rsidRPr="00835439">
              <w:rPr>
                <w:rFonts w:ascii="David" w:hAnsi="David" w:cs="David"/>
                <w:bCs w:val="0"/>
                <w:sz w:val="24"/>
                <w:szCs w:val="24"/>
                <w:rtl/>
              </w:rPr>
              <w:lastRenderedPageBreak/>
              <w:t>פי דין";</w:t>
            </w:r>
          </w:p>
          <w:p w:rsidR="00A620DE" w:rsidRPr="00835439" w:rsidRDefault="00A620DE" w:rsidP="00A620DE">
            <w:pPr>
              <w:pStyle w:val="a4"/>
              <w:numPr>
                <w:ilvl w:val="0"/>
                <w:numId w:val="14"/>
              </w:numPr>
              <w:overflowPunct/>
              <w:autoSpaceDE/>
              <w:autoSpaceDN/>
              <w:bidi/>
              <w:adjustRightInd/>
              <w:spacing w:line="276" w:lineRule="auto"/>
              <w:jc w:val="both"/>
              <w:textAlignment w:val="auto"/>
              <w:rPr>
                <w:rFonts w:ascii="David" w:hAnsi="David" w:cs="David"/>
                <w:bCs w:val="0"/>
                <w:sz w:val="24"/>
                <w:szCs w:val="24"/>
                <w:rtl/>
              </w:rPr>
            </w:pPr>
            <w:r w:rsidRPr="00835439">
              <w:rPr>
                <w:rFonts w:ascii="David" w:hAnsi="David" w:cs="David"/>
                <w:bCs w:val="0"/>
                <w:sz w:val="24"/>
                <w:szCs w:val="24"/>
                <w:rtl/>
              </w:rPr>
              <w:t>נבקש למחוק את המילים "או עקיפה".</w:t>
            </w:r>
          </w:p>
        </w:tc>
        <w:tc>
          <w:tcPr>
            <w:tcW w:w="2683" w:type="dxa"/>
            <w:tcBorders>
              <w:right w:val="single" w:sz="12" w:space="0" w:color="auto"/>
            </w:tcBorders>
          </w:tcPr>
          <w:p w:rsidR="00A620DE" w:rsidRPr="00835439" w:rsidRDefault="0014085D" w:rsidP="00A620DE">
            <w:pPr>
              <w:spacing w:line="276" w:lineRule="auto"/>
              <w:jc w:val="both"/>
              <w:rPr>
                <w:rFonts w:ascii="David" w:hAnsi="David" w:cs="David"/>
                <w:sz w:val="24"/>
                <w:szCs w:val="24"/>
                <w:rtl/>
              </w:rPr>
            </w:pPr>
            <w:r w:rsidRPr="00835439">
              <w:rPr>
                <w:rFonts w:ascii="David" w:hAnsi="David" w:cs="David" w:hint="cs"/>
                <w:sz w:val="24"/>
                <w:szCs w:val="24"/>
                <w:rtl/>
              </w:rPr>
              <w:lastRenderedPageBreak/>
              <w:t xml:space="preserve">1.לא יחול שינוי בנוסח </w:t>
            </w:r>
            <w:r w:rsidRPr="00835439">
              <w:rPr>
                <w:rFonts w:ascii="David" w:hAnsi="David" w:cs="David" w:hint="cs"/>
                <w:sz w:val="24"/>
                <w:szCs w:val="24"/>
                <w:rtl/>
              </w:rPr>
              <w:lastRenderedPageBreak/>
              <w:t>הסעיף</w:t>
            </w:r>
          </w:p>
          <w:p w:rsidR="0014085D" w:rsidRPr="00835439" w:rsidRDefault="0014085D" w:rsidP="00A620DE">
            <w:pPr>
              <w:spacing w:line="276" w:lineRule="auto"/>
              <w:jc w:val="both"/>
              <w:rPr>
                <w:rFonts w:ascii="David" w:hAnsi="David" w:cs="David"/>
                <w:sz w:val="24"/>
                <w:szCs w:val="24"/>
                <w:rtl/>
              </w:rPr>
            </w:pPr>
            <w:r w:rsidRPr="00835439">
              <w:rPr>
                <w:rFonts w:ascii="David" w:hAnsi="David" w:cs="David" w:hint="cs"/>
                <w:sz w:val="24"/>
                <w:szCs w:val="24"/>
                <w:rtl/>
              </w:rPr>
              <w:t xml:space="preserve">2. 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16.1</w:t>
            </w:r>
          </w:p>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16.3</w:t>
            </w:r>
          </w:p>
        </w:tc>
        <w:tc>
          <w:tcPr>
            <w:tcW w:w="5954" w:type="dxa"/>
            <w:vAlign w:val="center"/>
          </w:tcPr>
          <w:p w:rsidR="00A620DE" w:rsidRPr="008D2D7C" w:rsidRDefault="00A620DE" w:rsidP="00A620DE">
            <w:pPr>
              <w:spacing w:line="276" w:lineRule="auto"/>
              <w:jc w:val="both"/>
              <w:rPr>
                <w:rFonts w:ascii="David" w:hAnsi="David" w:cs="David"/>
                <w:sz w:val="24"/>
                <w:szCs w:val="24"/>
                <w:rtl/>
              </w:rPr>
            </w:pPr>
            <w:r w:rsidRPr="008D2D7C">
              <w:rPr>
                <w:rFonts w:ascii="David" w:hAnsi="David" w:cs="David"/>
                <w:sz w:val="24"/>
                <w:szCs w:val="24"/>
                <w:rtl/>
              </w:rPr>
              <w:t>נבקש למחוק את המילה "עקיפה", המופיעה בסעיפים אלה.</w:t>
            </w:r>
          </w:p>
        </w:tc>
        <w:tc>
          <w:tcPr>
            <w:tcW w:w="2683" w:type="dxa"/>
            <w:tcBorders>
              <w:right w:val="single" w:sz="12" w:space="0" w:color="auto"/>
            </w:tcBorders>
          </w:tcPr>
          <w:p w:rsidR="00A620DE" w:rsidRPr="00D15B8B" w:rsidRDefault="00947CB6" w:rsidP="00A620DE">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16.2</w:t>
            </w:r>
          </w:p>
        </w:tc>
        <w:tc>
          <w:tcPr>
            <w:tcW w:w="5954" w:type="dxa"/>
            <w:vAlign w:val="center"/>
          </w:tcPr>
          <w:p w:rsidR="00A620DE" w:rsidRPr="008D2D7C" w:rsidRDefault="00A620DE" w:rsidP="00A620DE">
            <w:pPr>
              <w:spacing w:line="276" w:lineRule="auto"/>
              <w:jc w:val="both"/>
              <w:rPr>
                <w:rFonts w:ascii="David" w:hAnsi="David" w:cs="David"/>
                <w:sz w:val="24"/>
                <w:szCs w:val="24"/>
                <w:rtl/>
              </w:rPr>
            </w:pPr>
            <w:r w:rsidRPr="008D2D7C">
              <w:rPr>
                <w:rFonts w:ascii="David" w:hAnsi="David" w:cs="David"/>
                <w:sz w:val="24"/>
                <w:szCs w:val="24"/>
                <w:rtl/>
              </w:rPr>
              <w:t>נבקש כי בסוף הסעיף יתווספו המילים "למעט בגין נזקים שנגרמו כתוצאה ממעשה או מחדל של המשרד ו/או מי מטעמו".</w:t>
            </w:r>
          </w:p>
        </w:tc>
        <w:tc>
          <w:tcPr>
            <w:tcW w:w="2683" w:type="dxa"/>
            <w:tcBorders>
              <w:right w:val="single" w:sz="12" w:space="0" w:color="auto"/>
            </w:tcBorders>
          </w:tcPr>
          <w:p w:rsidR="00A620DE" w:rsidRPr="00D15B8B" w:rsidRDefault="00947CB6" w:rsidP="00A620DE">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16.2</w:t>
            </w:r>
          </w:p>
        </w:tc>
        <w:tc>
          <w:tcPr>
            <w:tcW w:w="5954" w:type="dxa"/>
            <w:vAlign w:val="center"/>
          </w:tcPr>
          <w:p w:rsidR="00A620DE" w:rsidRPr="008D2D7C" w:rsidRDefault="00A620DE" w:rsidP="00A620DE">
            <w:pPr>
              <w:spacing w:line="276" w:lineRule="auto"/>
              <w:jc w:val="both"/>
              <w:rPr>
                <w:rFonts w:ascii="David" w:hAnsi="David" w:cs="David"/>
                <w:sz w:val="24"/>
                <w:szCs w:val="24"/>
                <w:rtl/>
              </w:rPr>
            </w:pPr>
            <w:r w:rsidRPr="008D2D7C">
              <w:rPr>
                <w:rFonts w:ascii="David" w:hAnsi="David" w:cs="David"/>
                <w:sz w:val="24"/>
                <w:szCs w:val="24"/>
                <w:rtl/>
              </w:rPr>
              <w:t>בסוף הסעיף נבקש להוסיף את המילים "למעט אם נגרמו כתוצאה ממעשה או מחדל באחריות המשרד ו/או מי מטעמו"</w:t>
            </w:r>
          </w:p>
        </w:tc>
        <w:tc>
          <w:tcPr>
            <w:tcW w:w="2683" w:type="dxa"/>
            <w:tcBorders>
              <w:right w:val="single" w:sz="12" w:space="0" w:color="auto"/>
            </w:tcBorders>
          </w:tcPr>
          <w:p w:rsidR="00A620DE" w:rsidRPr="00D15B8B" w:rsidRDefault="00947CB6" w:rsidP="00A620DE">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16.2</w:t>
            </w:r>
          </w:p>
        </w:tc>
        <w:tc>
          <w:tcPr>
            <w:tcW w:w="5954" w:type="dxa"/>
            <w:vAlign w:val="center"/>
          </w:tcPr>
          <w:p w:rsidR="00A620DE" w:rsidRPr="00835439" w:rsidRDefault="00A620DE" w:rsidP="00A620DE">
            <w:pPr>
              <w:spacing w:line="276" w:lineRule="auto"/>
              <w:jc w:val="both"/>
              <w:rPr>
                <w:rFonts w:ascii="David" w:hAnsi="David" w:cs="David"/>
                <w:sz w:val="24"/>
                <w:szCs w:val="24"/>
                <w:rtl/>
              </w:rPr>
            </w:pPr>
            <w:r w:rsidRPr="00835439">
              <w:rPr>
                <w:rFonts w:ascii="David" w:hAnsi="David" w:cs="David"/>
                <w:sz w:val="24"/>
                <w:szCs w:val="24"/>
                <w:rtl/>
              </w:rPr>
              <w:t>המזמין מתבקש לתקן את הסעיף ולהוסיף בסופו את המשפט הבא: " אלא אם כן הנזק נגרם כתוצאה ממעשה או מחדל של המשרד או מי מטעמו, שאינו נותן השירותים."</w:t>
            </w:r>
          </w:p>
        </w:tc>
        <w:tc>
          <w:tcPr>
            <w:tcW w:w="2683" w:type="dxa"/>
            <w:tcBorders>
              <w:right w:val="single" w:sz="12" w:space="0" w:color="auto"/>
            </w:tcBorders>
          </w:tcPr>
          <w:p w:rsidR="00A620DE" w:rsidRPr="00835439" w:rsidRDefault="00947CB6" w:rsidP="00A620DE">
            <w:pPr>
              <w:spacing w:line="276" w:lineRule="auto"/>
              <w:jc w:val="both"/>
              <w:rPr>
                <w:rFonts w:ascii="David" w:hAnsi="David" w:cs="David"/>
                <w:sz w:val="24"/>
                <w:szCs w:val="24"/>
                <w:rtl/>
              </w:rPr>
            </w:pPr>
            <w:r w:rsidRPr="00835439">
              <w:rPr>
                <w:rFonts w:ascii="David" w:hAnsi="David" w:cs="David" w:hint="cs"/>
                <w:sz w:val="24"/>
                <w:szCs w:val="24"/>
                <w:rtl/>
              </w:rPr>
              <w:t xml:space="preserve">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16.3</w:t>
            </w:r>
          </w:p>
        </w:tc>
        <w:tc>
          <w:tcPr>
            <w:tcW w:w="5954" w:type="dxa"/>
            <w:vAlign w:val="center"/>
          </w:tcPr>
          <w:p w:rsidR="00A620DE" w:rsidRPr="00835439" w:rsidRDefault="00A620DE" w:rsidP="00A620DE">
            <w:pPr>
              <w:spacing w:line="276" w:lineRule="auto"/>
              <w:jc w:val="both"/>
              <w:rPr>
                <w:rFonts w:ascii="David" w:hAnsi="David" w:cs="David"/>
                <w:sz w:val="24"/>
                <w:szCs w:val="24"/>
                <w:rtl/>
              </w:rPr>
            </w:pPr>
            <w:r w:rsidRPr="00835439">
              <w:rPr>
                <w:rFonts w:ascii="David" w:hAnsi="David" w:cs="David"/>
                <w:sz w:val="24"/>
                <w:szCs w:val="24"/>
                <w:rtl/>
              </w:rPr>
              <w:t>המזמין מתבקש לתקן את הסעיף ולהוסיף לאחר המילים: "מאת המשרד", את המילים: "אלא אם אלו נגרמו כתוצאה ממעשה או מחדל של המשרד או מי מטעמו, שאינו נותן השירותים."</w:t>
            </w:r>
          </w:p>
        </w:tc>
        <w:tc>
          <w:tcPr>
            <w:tcW w:w="2683" w:type="dxa"/>
            <w:tcBorders>
              <w:right w:val="single" w:sz="12" w:space="0" w:color="auto"/>
            </w:tcBorders>
          </w:tcPr>
          <w:p w:rsidR="00A620DE" w:rsidRPr="00835439" w:rsidRDefault="00947CB6" w:rsidP="00A620DE">
            <w:pPr>
              <w:spacing w:line="276" w:lineRule="auto"/>
              <w:jc w:val="both"/>
              <w:rPr>
                <w:rFonts w:ascii="David" w:hAnsi="David" w:cs="David"/>
                <w:sz w:val="24"/>
                <w:szCs w:val="24"/>
                <w:rtl/>
              </w:rPr>
            </w:pPr>
            <w:r w:rsidRPr="00835439">
              <w:rPr>
                <w:rFonts w:ascii="David" w:hAnsi="David" w:cs="David" w:hint="cs"/>
                <w:sz w:val="24"/>
                <w:szCs w:val="24"/>
                <w:rtl/>
              </w:rPr>
              <w:t xml:space="preserve">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16.3</w:t>
            </w:r>
          </w:p>
        </w:tc>
        <w:tc>
          <w:tcPr>
            <w:tcW w:w="5954" w:type="dxa"/>
            <w:vAlign w:val="center"/>
          </w:tcPr>
          <w:p w:rsidR="00A620DE" w:rsidRPr="008D2D7C" w:rsidRDefault="00A620DE" w:rsidP="00A620DE">
            <w:pPr>
              <w:spacing w:line="276" w:lineRule="auto"/>
              <w:jc w:val="both"/>
              <w:rPr>
                <w:rFonts w:ascii="David" w:hAnsi="David" w:cs="David"/>
                <w:sz w:val="24"/>
                <w:szCs w:val="24"/>
                <w:rtl/>
              </w:rPr>
            </w:pPr>
            <w:r w:rsidRPr="008D2D7C">
              <w:rPr>
                <w:rFonts w:ascii="David" w:hAnsi="David" w:cs="David"/>
                <w:sz w:val="24"/>
                <w:szCs w:val="24"/>
                <w:rtl/>
              </w:rPr>
              <w:t>חובת השיפוי של נותן השירותים תהיה בקשר לנזקים ישירים להם הוא אחראי לפי הוראות הסכם זה. כמו כן, נבקש להבהיר כי שיפוי כאמור יהיה בגובה הסכום שנפסק נגד המשרד בפסק דין חלוט. כמו כן, המשרד לא יתפשר עם מגיש התביעה ו/או הדרישה מבלי שקיבל את אישורו מראש ובכתב של נותן השירותים לכך.</w:t>
            </w:r>
          </w:p>
        </w:tc>
        <w:tc>
          <w:tcPr>
            <w:tcW w:w="2683" w:type="dxa"/>
            <w:tcBorders>
              <w:right w:val="single" w:sz="12" w:space="0" w:color="auto"/>
            </w:tcBorders>
          </w:tcPr>
          <w:p w:rsidR="00A620DE" w:rsidRPr="00D15B8B" w:rsidRDefault="00D16696" w:rsidP="00A620DE">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A620DE" w:rsidRPr="008D2D7C" w:rsidTr="00835439">
        <w:trPr>
          <w:jc w:val="center"/>
        </w:trPr>
        <w:tc>
          <w:tcPr>
            <w:tcW w:w="0" w:type="auto"/>
            <w:tcBorders>
              <w:left w:val="single" w:sz="12" w:space="0" w:color="auto"/>
              <w:right w:val="single" w:sz="12" w:space="0" w:color="auto"/>
            </w:tcBorders>
            <w:shd w:val="clear" w:color="auto" w:fill="F2F2F2" w:themeFill="background1" w:themeFillShade="F2"/>
            <w:vAlign w:val="center"/>
          </w:tcPr>
          <w:p w:rsidR="00A620DE" w:rsidRPr="000B7F32" w:rsidRDefault="00A620DE" w:rsidP="00A620DE">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A620DE" w:rsidRPr="008D2D7C" w:rsidRDefault="00A620DE" w:rsidP="00A620DE">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w:t>
            </w:r>
            <w:r w:rsidRPr="008D2D7C">
              <w:rPr>
                <w:rFonts w:ascii="David" w:hAnsi="David" w:cs="David"/>
                <w:sz w:val="24"/>
                <w:szCs w:val="24"/>
                <w:rtl/>
              </w:rPr>
              <w:lastRenderedPageBreak/>
              <w:t>הסכם התקשרות</w:t>
            </w:r>
          </w:p>
        </w:tc>
        <w:tc>
          <w:tcPr>
            <w:tcW w:w="0" w:type="auto"/>
            <w:vAlign w:val="center"/>
          </w:tcPr>
          <w:p w:rsidR="00A620DE" w:rsidRPr="008D2D7C" w:rsidRDefault="00A620DE" w:rsidP="00A620DE">
            <w:pPr>
              <w:spacing w:line="276" w:lineRule="auto"/>
              <w:jc w:val="center"/>
              <w:rPr>
                <w:rFonts w:ascii="David" w:hAnsi="David" w:cs="David"/>
                <w:sz w:val="24"/>
                <w:szCs w:val="24"/>
                <w:rtl/>
              </w:rPr>
            </w:pPr>
            <w:r w:rsidRPr="008D2D7C">
              <w:rPr>
                <w:rFonts w:ascii="David" w:hAnsi="David" w:cs="David"/>
                <w:sz w:val="24"/>
                <w:szCs w:val="24"/>
                <w:rtl/>
              </w:rPr>
              <w:lastRenderedPageBreak/>
              <w:t>16.3</w:t>
            </w:r>
          </w:p>
        </w:tc>
        <w:tc>
          <w:tcPr>
            <w:tcW w:w="5954" w:type="dxa"/>
            <w:vAlign w:val="center"/>
          </w:tcPr>
          <w:p w:rsidR="00A620DE" w:rsidRPr="008D2D7C" w:rsidRDefault="00A620DE" w:rsidP="00A620DE">
            <w:pPr>
              <w:pStyle w:val="a4"/>
              <w:numPr>
                <w:ilvl w:val="0"/>
                <w:numId w:val="3"/>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נבקש למחוק את המילים "או עקיפה";</w:t>
            </w:r>
          </w:p>
          <w:p w:rsidR="00A620DE" w:rsidRPr="008D2D7C" w:rsidRDefault="00A620DE" w:rsidP="00A620DE">
            <w:pPr>
              <w:pStyle w:val="a4"/>
              <w:numPr>
                <w:ilvl w:val="0"/>
                <w:numId w:val="3"/>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lastRenderedPageBreak/>
              <w:t>נבקש להוסיף בסוף הסעיף את המילים "והכל בכפוף לכך שהסכומים כאמור נפסקו במסגרת פסק דין שביצועו לא עוכב. המשרד מתחייב שלא להתפשר ו/או להגיע להסדר כלשהו בהליך כאמור ללא קבלת הסכמת נותן השירותים מראש ובכתב";</w:t>
            </w:r>
          </w:p>
          <w:p w:rsidR="00A620DE" w:rsidRPr="008D2D7C" w:rsidRDefault="00A620DE" w:rsidP="00A620DE">
            <w:pPr>
              <w:pStyle w:val="a4"/>
              <w:numPr>
                <w:ilvl w:val="0"/>
                <w:numId w:val="14"/>
              </w:numPr>
              <w:overflowPunct/>
              <w:autoSpaceDE/>
              <w:autoSpaceDN/>
              <w:bidi/>
              <w:adjustRightInd/>
              <w:spacing w:line="276" w:lineRule="auto"/>
              <w:jc w:val="both"/>
              <w:textAlignment w:val="auto"/>
              <w:rPr>
                <w:rFonts w:ascii="David" w:hAnsi="David" w:cs="David"/>
                <w:bCs w:val="0"/>
                <w:sz w:val="24"/>
                <w:szCs w:val="24"/>
              </w:rPr>
            </w:pPr>
            <w:r w:rsidRPr="008D2D7C">
              <w:rPr>
                <w:rFonts w:ascii="David" w:hAnsi="David" w:cs="David"/>
                <w:bCs w:val="0"/>
                <w:sz w:val="24"/>
                <w:szCs w:val="24"/>
                <w:rtl/>
              </w:rPr>
              <w:t xml:space="preserve">נבקש להוסיף הבהרה בסוף הסעיף כי נותן השירותים </w:t>
            </w:r>
            <w:proofErr w:type="spellStart"/>
            <w:r w:rsidRPr="008D2D7C">
              <w:rPr>
                <w:rFonts w:ascii="David" w:hAnsi="David" w:cs="David"/>
                <w:bCs w:val="0"/>
                <w:sz w:val="24"/>
                <w:szCs w:val="24"/>
                <w:rtl/>
              </w:rPr>
              <w:t>ישא</w:t>
            </w:r>
            <w:proofErr w:type="spellEnd"/>
            <w:r w:rsidRPr="008D2D7C">
              <w:rPr>
                <w:rFonts w:ascii="David" w:hAnsi="David" w:cs="David"/>
                <w:bCs w:val="0"/>
                <w:sz w:val="24"/>
                <w:szCs w:val="24"/>
                <w:rtl/>
              </w:rPr>
              <w:t xml:space="preserve"> באחריות לנזק ישיר בלבד ולא יישא באחריות לכל נזק עקיף, תוצאתי, מיוחד או עונשי שייגרם למשרד ו/או למי מטעמו ו/או לצד שלישי כלשהו, לרבות אובדן הכנסה ואובדן רווח. כמו כן, נבקש להוסיף כי נותן השירותים לא יהיה אחראי לנזק שנגרם בנסיבות שאינן בשליטה סבירה שלו ו/או כתוצאה מאירוע של כוח עליון ו/או כתוצאה ממעשה או מחדל של המשרד ו/או מי מטעמו;</w:t>
            </w:r>
          </w:p>
          <w:p w:rsidR="00A620DE" w:rsidRPr="008D2D7C" w:rsidRDefault="00A620DE" w:rsidP="00A620DE">
            <w:pPr>
              <w:pStyle w:val="a4"/>
              <w:numPr>
                <w:ilvl w:val="0"/>
                <w:numId w:val="14"/>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נבקש להוסיף כי בכל מקרה גובה האחריות של נותן השירותים יוגבל עד לסך התשלומים שקיבל בפועל מהמשרד כתוצאה ממתן השירותים.</w:t>
            </w:r>
          </w:p>
        </w:tc>
        <w:tc>
          <w:tcPr>
            <w:tcW w:w="2683" w:type="dxa"/>
            <w:tcBorders>
              <w:right w:val="single" w:sz="12" w:space="0" w:color="auto"/>
            </w:tcBorders>
          </w:tcPr>
          <w:p w:rsidR="00A620DE" w:rsidRDefault="00D16696" w:rsidP="00A620DE">
            <w:pPr>
              <w:spacing w:line="276" w:lineRule="auto"/>
              <w:jc w:val="both"/>
              <w:rPr>
                <w:rFonts w:ascii="David" w:hAnsi="David" w:cs="David"/>
                <w:sz w:val="24"/>
                <w:szCs w:val="24"/>
                <w:rtl/>
              </w:rPr>
            </w:pPr>
            <w:r>
              <w:rPr>
                <w:rFonts w:ascii="David" w:hAnsi="David" w:cs="David" w:hint="cs"/>
                <w:sz w:val="24"/>
                <w:szCs w:val="24"/>
                <w:rtl/>
              </w:rPr>
              <w:lastRenderedPageBreak/>
              <w:t xml:space="preserve">1.לא יחול שינוי בנוסח </w:t>
            </w:r>
            <w:r>
              <w:rPr>
                <w:rFonts w:ascii="David" w:hAnsi="David" w:cs="David" w:hint="cs"/>
                <w:sz w:val="24"/>
                <w:szCs w:val="24"/>
                <w:rtl/>
              </w:rPr>
              <w:lastRenderedPageBreak/>
              <w:t>הסעיף.</w:t>
            </w:r>
          </w:p>
          <w:p w:rsidR="00D16696" w:rsidRDefault="00D16696" w:rsidP="00A620DE">
            <w:pPr>
              <w:spacing w:line="276" w:lineRule="auto"/>
              <w:jc w:val="both"/>
              <w:rPr>
                <w:rFonts w:ascii="David" w:hAnsi="David" w:cs="David"/>
                <w:sz w:val="24"/>
                <w:szCs w:val="24"/>
                <w:rtl/>
              </w:rPr>
            </w:pPr>
            <w:r>
              <w:rPr>
                <w:rFonts w:ascii="David" w:hAnsi="David" w:cs="David" w:hint="cs"/>
                <w:sz w:val="24"/>
                <w:szCs w:val="24"/>
                <w:rtl/>
              </w:rPr>
              <w:t xml:space="preserve">2.לא יחול שינוי בנוסח הסעיף. </w:t>
            </w:r>
          </w:p>
          <w:p w:rsidR="00D16696" w:rsidRDefault="00D16696" w:rsidP="00A620DE">
            <w:pPr>
              <w:spacing w:line="276" w:lineRule="auto"/>
              <w:jc w:val="both"/>
              <w:rPr>
                <w:rFonts w:ascii="David" w:hAnsi="David" w:cs="David"/>
                <w:sz w:val="24"/>
                <w:szCs w:val="24"/>
                <w:rtl/>
              </w:rPr>
            </w:pPr>
            <w:r>
              <w:rPr>
                <w:rFonts w:ascii="David" w:hAnsi="David" w:cs="David" w:hint="cs"/>
                <w:sz w:val="24"/>
                <w:szCs w:val="24"/>
                <w:rtl/>
              </w:rPr>
              <w:t>3.לא יחול שינוי בנוסח הסעיף.</w:t>
            </w:r>
          </w:p>
          <w:p w:rsidR="00D16696" w:rsidRPr="00D15B8B" w:rsidRDefault="00D16696" w:rsidP="00A620DE">
            <w:pPr>
              <w:spacing w:line="276" w:lineRule="auto"/>
              <w:jc w:val="both"/>
              <w:rPr>
                <w:rFonts w:ascii="David" w:hAnsi="David" w:cs="David"/>
                <w:sz w:val="24"/>
                <w:szCs w:val="24"/>
                <w:rtl/>
              </w:rPr>
            </w:pPr>
            <w:r>
              <w:rPr>
                <w:rFonts w:ascii="David" w:hAnsi="David" w:cs="David" w:hint="cs"/>
                <w:sz w:val="24"/>
                <w:szCs w:val="24"/>
                <w:rtl/>
              </w:rPr>
              <w:t xml:space="preserve">4.לא יחול שינוי בנוסח הסעיף. </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16.3</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נבקש למחוק את המילים "מיד עם קבלת הודעה על כך מאת המשרד" ולהחליפן במילים "בכפוף לפסק דין חלוט".</w:t>
            </w:r>
          </w:p>
        </w:tc>
        <w:tc>
          <w:tcPr>
            <w:tcW w:w="2683" w:type="dxa"/>
            <w:tcBorders>
              <w:right w:val="single" w:sz="12" w:space="0" w:color="auto"/>
            </w:tcBorders>
            <w:vAlign w:val="center"/>
          </w:tcPr>
          <w:p w:rsidR="002B078B" w:rsidRPr="00D15B8B" w:rsidRDefault="00D16696" w:rsidP="002B078B">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2B078B" w:rsidRPr="008D2D7C" w:rsidTr="005E47C9">
        <w:trPr>
          <w:trHeight w:val="1550"/>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17</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המזמין מתבקש לתקן את כלל סעיפי הביטוח, בהתאם להוראת </w:t>
            </w:r>
            <w:proofErr w:type="spellStart"/>
            <w:r w:rsidRPr="008D2D7C">
              <w:rPr>
                <w:rFonts w:ascii="David" w:hAnsi="David" w:cs="David"/>
                <w:sz w:val="24"/>
                <w:szCs w:val="24"/>
                <w:rtl/>
              </w:rPr>
              <w:t>תכ"ם</w:t>
            </w:r>
            <w:proofErr w:type="spellEnd"/>
            <w:r w:rsidRPr="008D2D7C">
              <w:rPr>
                <w:rFonts w:ascii="David" w:hAnsi="David" w:cs="David"/>
                <w:sz w:val="24"/>
                <w:szCs w:val="24"/>
                <w:rtl/>
              </w:rPr>
              <w:t>: "ייעוץ ביטוחי במכרזים והתקשרויות", של משרד האוצר, שכן כרגע יש סתירה בין האמור בהסכם לבין הוראה זו (שתחול על כל הסכם שנחתם לאחר ה-1.12.2019). למיטב הבנת המציע, נוסח הסעיף אינו תואם את דרישות הביטוח של משרד האוצר.</w:t>
            </w:r>
          </w:p>
        </w:tc>
        <w:tc>
          <w:tcPr>
            <w:tcW w:w="2683" w:type="dxa"/>
            <w:tcBorders>
              <w:right w:val="single" w:sz="12" w:space="0" w:color="auto"/>
            </w:tcBorders>
            <w:vAlign w:val="center"/>
          </w:tcPr>
          <w:p w:rsidR="002B078B" w:rsidRPr="00D15B8B" w:rsidRDefault="00180A58" w:rsidP="001C25C4">
            <w:pPr>
              <w:spacing w:line="276" w:lineRule="auto"/>
              <w:jc w:val="both"/>
              <w:rPr>
                <w:rFonts w:ascii="David" w:hAnsi="David" w:cs="David"/>
                <w:sz w:val="24"/>
                <w:szCs w:val="24"/>
                <w:rtl/>
              </w:rPr>
            </w:pPr>
            <w:r w:rsidRPr="005E47C9">
              <w:rPr>
                <w:rFonts w:ascii="David" w:hAnsi="David" w:cs="David" w:hint="cs"/>
                <w:sz w:val="24"/>
                <w:szCs w:val="24"/>
                <w:rtl/>
              </w:rPr>
              <w:t xml:space="preserve">לא יחול שינוי בנוסח הסעיף. </w:t>
            </w:r>
          </w:p>
        </w:tc>
      </w:tr>
      <w:tr w:rsidR="002B078B" w:rsidRPr="008D2D7C" w:rsidTr="005E47C9">
        <w:trPr>
          <w:trHeight w:val="1847"/>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126</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17א</w:t>
            </w:r>
          </w:p>
        </w:tc>
        <w:tc>
          <w:tcPr>
            <w:tcW w:w="5954" w:type="dxa"/>
            <w:vAlign w:val="center"/>
          </w:tcPr>
          <w:p w:rsidR="002B078B" w:rsidRPr="008D2D7C" w:rsidRDefault="002B078B" w:rsidP="002B078B">
            <w:pPr>
              <w:spacing w:line="276" w:lineRule="auto"/>
              <w:contextualSpacing/>
              <w:jc w:val="both"/>
              <w:rPr>
                <w:rFonts w:ascii="David" w:hAnsi="David" w:cs="David"/>
                <w:sz w:val="24"/>
                <w:szCs w:val="24"/>
                <w:rtl/>
              </w:rPr>
            </w:pPr>
            <w:r w:rsidRPr="008D2D7C">
              <w:rPr>
                <w:rFonts w:ascii="David" w:hAnsi="David" w:cs="David"/>
                <w:sz w:val="24"/>
                <w:szCs w:val="24"/>
                <w:rtl/>
              </w:rPr>
              <w:t xml:space="preserve">מבוקש להחליף את הסעיף בניסוח הבא: "נותן השירותים מתחייב לבצע ולקיים את הביטוחים המפורטים בזה לטובתו ולטובת מדינת ישראל משרדי הממשלה ויחידות הסמך בכפוף </w:t>
            </w:r>
            <w:proofErr w:type="spellStart"/>
            <w:r w:rsidRPr="008D2D7C">
              <w:rPr>
                <w:rFonts w:ascii="David" w:hAnsi="David" w:cs="David"/>
                <w:sz w:val="24"/>
                <w:szCs w:val="24"/>
                <w:rtl/>
              </w:rPr>
              <w:t>להרחבי</w:t>
            </w:r>
            <w:proofErr w:type="spellEnd"/>
            <w:r w:rsidRPr="008D2D7C">
              <w:rPr>
                <w:rFonts w:ascii="David" w:hAnsi="David" w:cs="David"/>
                <w:sz w:val="24"/>
                <w:szCs w:val="24"/>
                <w:rtl/>
              </w:rPr>
              <w:t xml:space="preserve"> השיפוי כמפורט לעיל ויציג אישור ביטוח למשרד הכלכלה והתעשייה  כאשר הם כוללים את הכיסויים  והתנאים הנדרשים בגבולות האחריות כמצוין להלן: ...."</w:t>
            </w:r>
          </w:p>
          <w:p w:rsidR="002B078B" w:rsidRPr="008D2D7C" w:rsidRDefault="002B078B" w:rsidP="002B078B">
            <w:pPr>
              <w:spacing w:line="276" w:lineRule="auto"/>
              <w:jc w:val="both"/>
              <w:rPr>
                <w:rFonts w:ascii="David" w:hAnsi="David" w:cs="David"/>
                <w:sz w:val="24"/>
                <w:szCs w:val="24"/>
                <w:rtl/>
              </w:rPr>
            </w:pPr>
          </w:p>
        </w:tc>
        <w:tc>
          <w:tcPr>
            <w:tcW w:w="2683" w:type="dxa"/>
            <w:tcBorders>
              <w:right w:val="single" w:sz="12" w:space="0" w:color="auto"/>
            </w:tcBorders>
            <w:vAlign w:val="center"/>
          </w:tcPr>
          <w:p w:rsidR="002B078B" w:rsidRPr="005E47C9" w:rsidRDefault="00180A58" w:rsidP="002B078B">
            <w:pPr>
              <w:spacing w:line="276" w:lineRule="auto"/>
              <w:jc w:val="both"/>
              <w:rPr>
                <w:rFonts w:ascii="David" w:hAnsi="David" w:cs="David"/>
                <w:sz w:val="24"/>
                <w:szCs w:val="24"/>
                <w:rtl/>
              </w:rPr>
            </w:pPr>
            <w:r w:rsidRPr="005E47C9">
              <w:rPr>
                <w:rFonts w:ascii="David" w:hAnsi="David" w:cs="David" w:hint="cs"/>
                <w:sz w:val="24"/>
                <w:szCs w:val="24"/>
                <w:rtl/>
              </w:rPr>
              <w:t>לא יחול שינוי בנוסח הסעיף.</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127</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17.2ב</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מבוקש להחליף את הסעיף בניסוח הבא: " גבול האחריות בסך 20,000,000 ₪ למקרה ולתקופת ביטוח".</w:t>
            </w:r>
          </w:p>
        </w:tc>
        <w:tc>
          <w:tcPr>
            <w:tcW w:w="2683" w:type="dxa"/>
            <w:tcBorders>
              <w:right w:val="single" w:sz="12" w:space="0" w:color="auto"/>
            </w:tcBorders>
            <w:vAlign w:val="center"/>
          </w:tcPr>
          <w:p w:rsidR="002B078B" w:rsidRPr="005E47C9" w:rsidRDefault="00180A58" w:rsidP="002B078B">
            <w:pPr>
              <w:spacing w:line="276" w:lineRule="auto"/>
              <w:jc w:val="both"/>
              <w:rPr>
                <w:rFonts w:ascii="David" w:hAnsi="David" w:cs="David"/>
                <w:sz w:val="24"/>
                <w:szCs w:val="24"/>
                <w:rtl/>
              </w:rPr>
            </w:pPr>
            <w:r w:rsidRPr="005E47C9">
              <w:rPr>
                <w:rFonts w:ascii="David" w:hAnsi="David" w:cs="David" w:hint="cs"/>
                <w:sz w:val="24"/>
                <w:szCs w:val="24"/>
                <w:rtl/>
              </w:rPr>
              <w:t>לא יחול שינוי בנוסח הסעיף.</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127</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17.3ב</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מבוקש להחליף את הסעיף בניסוח הבא:" גבול האחריות בסך 2,000,000 ₪ למקרה ולתקופת ביטוח "</w:t>
            </w:r>
          </w:p>
        </w:tc>
        <w:tc>
          <w:tcPr>
            <w:tcW w:w="2683" w:type="dxa"/>
            <w:tcBorders>
              <w:right w:val="single" w:sz="12" w:space="0" w:color="auto"/>
            </w:tcBorders>
            <w:vAlign w:val="center"/>
          </w:tcPr>
          <w:p w:rsidR="002B078B" w:rsidRPr="005E47C9" w:rsidRDefault="00180A58" w:rsidP="002B078B">
            <w:pPr>
              <w:spacing w:line="276" w:lineRule="auto"/>
              <w:jc w:val="both"/>
              <w:rPr>
                <w:rFonts w:ascii="David" w:hAnsi="David" w:cs="David"/>
                <w:sz w:val="24"/>
                <w:szCs w:val="24"/>
                <w:rtl/>
              </w:rPr>
            </w:pPr>
            <w:r w:rsidRPr="005E47C9">
              <w:rPr>
                <w:rFonts w:ascii="David" w:hAnsi="David" w:cs="David" w:hint="cs"/>
                <w:sz w:val="24"/>
                <w:szCs w:val="24"/>
                <w:rtl/>
              </w:rPr>
              <w:t>לא יחול שינוי בנוסח הסעיף.</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129</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17.6</w:t>
            </w:r>
          </w:p>
        </w:tc>
        <w:tc>
          <w:tcPr>
            <w:tcW w:w="5954" w:type="dxa"/>
            <w:vAlign w:val="center"/>
          </w:tcPr>
          <w:p w:rsidR="002B078B" w:rsidRPr="008D2D7C" w:rsidRDefault="002B078B" w:rsidP="002B078B">
            <w:pPr>
              <w:spacing w:line="276" w:lineRule="auto"/>
              <w:contextualSpacing/>
              <w:jc w:val="both"/>
              <w:rPr>
                <w:rFonts w:ascii="David" w:hAnsi="David" w:cs="David"/>
                <w:sz w:val="24"/>
                <w:szCs w:val="24"/>
                <w:rtl/>
              </w:rPr>
            </w:pPr>
            <w:r w:rsidRPr="008D2D7C">
              <w:rPr>
                <w:rFonts w:ascii="David" w:hAnsi="David" w:cs="David"/>
                <w:sz w:val="24"/>
                <w:szCs w:val="24"/>
                <w:rtl/>
              </w:rPr>
              <w:t xml:space="preserve">חלק ניכר מהאירועים צפוי להיערך במקומות שאינם מחזיקים בביטוחים בשיעורים הנדרשים. על כן מבוקש לנסח את </w:t>
            </w:r>
            <w:proofErr w:type="spellStart"/>
            <w:r w:rsidRPr="008D2D7C">
              <w:rPr>
                <w:rFonts w:ascii="David" w:hAnsi="David" w:cs="David"/>
                <w:sz w:val="24"/>
                <w:szCs w:val="24"/>
                <w:rtl/>
              </w:rPr>
              <w:t>ס"ק</w:t>
            </w:r>
            <w:proofErr w:type="spellEnd"/>
            <w:r w:rsidRPr="008D2D7C">
              <w:rPr>
                <w:rFonts w:ascii="David" w:hAnsi="David" w:cs="David"/>
                <w:sz w:val="24"/>
                <w:szCs w:val="24"/>
                <w:rtl/>
              </w:rPr>
              <w:t xml:space="preserve"> א + ג בניסוח דומה לניסוח המופיע </w:t>
            </w:r>
            <w:proofErr w:type="spellStart"/>
            <w:r w:rsidRPr="008D2D7C">
              <w:rPr>
                <w:rFonts w:ascii="David" w:hAnsi="David" w:cs="David"/>
                <w:sz w:val="24"/>
                <w:szCs w:val="24"/>
                <w:rtl/>
              </w:rPr>
              <w:t>בס"ק</w:t>
            </w:r>
            <w:proofErr w:type="spellEnd"/>
            <w:r w:rsidRPr="008D2D7C">
              <w:rPr>
                <w:rFonts w:ascii="David" w:hAnsi="David" w:cs="David"/>
                <w:sz w:val="24"/>
                <w:szCs w:val="24"/>
                <w:rtl/>
              </w:rPr>
              <w:t xml:space="preserve"> ב' בו נדרש קיומם של "ביטוחים מתאימים".</w:t>
            </w:r>
          </w:p>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כך גם לגבי הדרישה להרחבת הביטוח – דרישה זו מציבה קושי </w:t>
            </w:r>
            <w:r w:rsidRPr="008D2D7C">
              <w:rPr>
                <w:rFonts w:ascii="David" w:hAnsi="David" w:cs="David"/>
                <w:sz w:val="24"/>
                <w:szCs w:val="24"/>
                <w:rtl/>
              </w:rPr>
              <w:lastRenderedPageBreak/>
              <w:t>באירועים קטנים שכן דרישות הביטוח האמורות הן בגובה ובשיעור שעסק</w:t>
            </w:r>
            <w:r>
              <w:rPr>
                <w:rFonts w:ascii="David" w:hAnsi="David" w:cs="David"/>
                <w:sz w:val="24"/>
                <w:szCs w:val="24"/>
                <w:rtl/>
              </w:rPr>
              <w:t>ים קטנים אינם בהכרח מחזיקים בהם</w:t>
            </w:r>
          </w:p>
        </w:tc>
        <w:tc>
          <w:tcPr>
            <w:tcW w:w="2683" w:type="dxa"/>
            <w:tcBorders>
              <w:right w:val="single" w:sz="12" w:space="0" w:color="auto"/>
            </w:tcBorders>
            <w:vAlign w:val="center"/>
          </w:tcPr>
          <w:p w:rsidR="002B078B" w:rsidRPr="000434B3" w:rsidRDefault="001546DC" w:rsidP="001546DC">
            <w:pPr>
              <w:spacing w:line="276" w:lineRule="auto"/>
              <w:jc w:val="both"/>
              <w:rPr>
                <w:rFonts w:ascii="David" w:hAnsi="David" w:cs="David"/>
                <w:sz w:val="24"/>
                <w:szCs w:val="24"/>
                <w:rtl/>
              </w:rPr>
            </w:pPr>
            <w:r w:rsidRPr="000434B3">
              <w:rPr>
                <w:rFonts w:ascii="David" w:hAnsi="David" w:cs="David" w:hint="cs"/>
                <w:sz w:val="24"/>
                <w:szCs w:val="24"/>
                <w:rtl/>
              </w:rPr>
              <w:lastRenderedPageBreak/>
              <w:t xml:space="preserve">נוסח סעיף 17.6 (א) ישתנה כך שבמקום המילים </w:t>
            </w:r>
            <w:r w:rsidR="002B078B" w:rsidRPr="000434B3">
              <w:rPr>
                <w:rFonts w:ascii="David" w:hAnsi="David" w:cs="David"/>
                <w:sz w:val="24"/>
                <w:szCs w:val="24"/>
                <w:rtl/>
              </w:rPr>
              <w:t xml:space="preserve">"למפעילי מקומות קיום הפעילויות יהיה  ביטוח אחריות כלפי צד שלישי </w:t>
            </w:r>
            <w:r w:rsidR="002B078B" w:rsidRPr="000434B3">
              <w:rPr>
                <w:rFonts w:ascii="David" w:hAnsi="David" w:cs="David"/>
                <w:sz w:val="24"/>
                <w:szCs w:val="24"/>
                <w:rtl/>
              </w:rPr>
              <w:lastRenderedPageBreak/>
              <w:t>בגבול אחריות שאינו פחות מסך 20,000,000 ש"ח למקרה ולתקופה"</w:t>
            </w:r>
          </w:p>
          <w:p w:rsidR="002B078B" w:rsidRPr="000434B3" w:rsidRDefault="002B078B" w:rsidP="001546DC">
            <w:pPr>
              <w:spacing w:line="276" w:lineRule="auto"/>
              <w:jc w:val="both"/>
              <w:rPr>
                <w:rFonts w:ascii="David" w:hAnsi="David" w:cs="David"/>
                <w:sz w:val="24"/>
                <w:szCs w:val="24"/>
                <w:rtl/>
              </w:rPr>
            </w:pPr>
            <w:r w:rsidRPr="000434B3">
              <w:rPr>
                <w:rFonts w:ascii="David" w:hAnsi="David" w:cs="David"/>
                <w:sz w:val="24"/>
                <w:szCs w:val="24"/>
                <w:rtl/>
              </w:rPr>
              <w:t>י</w:t>
            </w:r>
            <w:r w:rsidR="001546DC" w:rsidRPr="000434B3">
              <w:rPr>
                <w:rFonts w:ascii="David" w:hAnsi="David" w:cs="David" w:hint="cs"/>
                <w:sz w:val="24"/>
                <w:szCs w:val="24"/>
                <w:rtl/>
              </w:rPr>
              <w:t xml:space="preserve">כתבו המילים: </w:t>
            </w:r>
            <w:r w:rsidRPr="000434B3">
              <w:rPr>
                <w:rFonts w:ascii="David" w:hAnsi="David" w:cs="David"/>
                <w:sz w:val="24"/>
                <w:szCs w:val="24"/>
                <w:rtl/>
              </w:rPr>
              <w:t xml:space="preserve"> "למפעילי מקומות אירועי ההשקה, הכנסים השנתיים והאירועים המרכזיים יהיה  ביטוח אחריות כלפי צד שלישי בגבול אחריות שאינו פחות מסך </w:t>
            </w:r>
          </w:p>
          <w:p w:rsidR="002B078B" w:rsidRPr="00D15B8B" w:rsidRDefault="002B078B" w:rsidP="002B078B">
            <w:pPr>
              <w:spacing w:line="276" w:lineRule="auto"/>
              <w:jc w:val="both"/>
              <w:rPr>
                <w:rFonts w:ascii="David" w:hAnsi="David" w:cs="David"/>
                <w:sz w:val="24"/>
                <w:szCs w:val="24"/>
                <w:rtl/>
              </w:rPr>
            </w:pPr>
            <w:r w:rsidRPr="000434B3">
              <w:rPr>
                <w:rFonts w:ascii="David" w:hAnsi="David" w:cs="David"/>
                <w:sz w:val="24"/>
                <w:szCs w:val="24"/>
                <w:rtl/>
              </w:rPr>
              <w:t>20,000,000 ש"ח למקרה ולתקופה. לשאר מפעילי מקומות הפעילויות יהיה ביטוח אחריות כלפי צד שלישי בגבול אחריות שאינו פחות מ- 6,000,000 ₪ למקרה ולתקופה."</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130</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Pr>
              <w:t>17.6</w:t>
            </w:r>
            <w:r w:rsidRPr="008D2D7C">
              <w:rPr>
                <w:rFonts w:ascii="David" w:hAnsi="David" w:cs="David"/>
                <w:sz w:val="24"/>
                <w:szCs w:val="24"/>
                <w:rtl/>
              </w:rPr>
              <w:t>ג</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מניסיוננו בתחום, חברות אספקת מזון/קייטרינג אינן מחזיקות בפוליסות עם כיסוי ביטוחי כה גבוה. הכיסוי </w:t>
            </w:r>
            <w:proofErr w:type="spellStart"/>
            <w:r w:rsidRPr="008D2D7C">
              <w:rPr>
                <w:rFonts w:ascii="David" w:hAnsi="David" w:cs="David"/>
                <w:sz w:val="24"/>
                <w:szCs w:val="24"/>
                <w:rtl/>
              </w:rPr>
              <w:t>הביטוחי</w:t>
            </w:r>
            <w:proofErr w:type="spellEnd"/>
            <w:r w:rsidRPr="008D2D7C">
              <w:rPr>
                <w:rFonts w:ascii="David" w:hAnsi="David" w:cs="David"/>
                <w:sz w:val="24"/>
                <w:szCs w:val="24"/>
                <w:rtl/>
              </w:rPr>
              <w:t xml:space="preserve"> הנהוג אצל נותני שירותים מסוג זה עומד על 2,000,000 ₪ לכל היותר.</w:t>
            </w:r>
          </w:p>
        </w:tc>
        <w:tc>
          <w:tcPr>
            <w:tcW w:w="2683" w:type="dxa"/>
            <w:tcBorders>
              <w:right w:val="single" w:sz="12" w:space="0" w:color="auto"/>
            </w:tcBorders>
            <w:vAlign w:val="center"/>
          </w:tcPr>
          <w:p w:rsidR="002B078B" w:rsidRPr="00D15B8B" w:rsidRDefault="001546DC" w:rsidP="002B078B">
            <w:pPr>
              <w:spacing w:line="276" w:lineRule="auto"/>
              <w:jc w:val="both"/>
              <w:rPr>
                <w:rFonts w:ascii="David" w:hAnsi="David" w:cs="David"/>
                <w:sz w:val="24"/>
                <w:szCs w:val="24"/>
                <w:rtl/>
              </w:rPr>
            </w:pPr>
            <w:r w:rsidRPr="00386D47">
              <w:rPr>
                <w:rFonts w:ascii="David" w:hAnsi="David" w:cs="David" w:hint="cs"/>
                <w:sz w:val="24"/>
                <w:szCs w:val="24"/>
                <w:rtl/>
              </w:rPr>
              <w:t>לא יחול שינוי בנוסח הסעיף. יוער כי</w:t>
            </w:r>
            <w:r w:rsidR="002B078B" w:rsidRPr="00386D47">
              <w:rPr>
                <w:rFonts w:ascii="David" w:hAnsi="David" w:cs="David"/>
                <w:sz w:val="24"/>
                <w:szCs w:val="24"/>
                <w:rtl/>
              </w:rPr>
              <w:t xml:space="preserve"> מדובר בגבול אחריות נהוג ומוקבל אצל חברות אספקת מזון/קייטרינג שגם מציגות אותו ביחס להתקשרויות עם משרדי הממשלה.</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18</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כמקובל בהסכמים מסוג זה, נבהיר כי נותן השירותים ימשיך להיות הבעלים בכל הקניין הרוחני שהיה ברשותו טרם התקשרותו עם המשרד וכן בקניין רוחני שפותח באופן עצמאי על ידי נותן השירותים שלא באופן ספציפי עבור המשרד במסגרת ההתקשרות.</w:t>
            </w:r>
          </w:p>
        </w:tc>
        <w:tc>
          <w:tcPr>
            <w:tcW w:w="2683" w:type="dxa"/>
            <w:tcBorders>
              <w:right w:val="single" w:sz="12" w:space="0" w:color="auto"/>
            </w:tcBorders>
            <w:vAlign w:val="center"/>
          </w:tcPr>
          <w:p w:rsidR="002B078B" w:rsidRPr="00D15B8B" w:rsidRDefault="002238CB" w:rsidP="003974DC">
            <w:pPr>
              <w:spacing w:line="276" w:lineRule="auto"/>
              <w:jc w:val="both"/>
              <w:rPr>
                <w:rFonts w:ascii="David" w:hAnsi="David" w:cs="David"/>
                <w:sz w:val="24"/>
                <w:szCs w:val="24"/>
                <w:rtl/>
              </w:rPr>
            </w:pPr>
            <w:r>
              <w:rPr>
                <w:rFonts w:ascii="David" w:hAnsi="David" w:cs="David"/>
                <w:sz w:val="24"/>
                <w:szCs w:val="24"/>
                <w:rtl/>
              </w:rPr>
              <w:t>לא יחול שינוי בנוסח סעיף זה במכרז.</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18.1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מכיוון ונותן השירותים ממ</w:t>
            </w:r>
            <w:r w:rsidR="002238CB">
              <w:rPr>
                <w:rFonts w:ascii="David" w:hAnsi="David" w:cs="David" w:hint="cs"/>
                <w:sz w:val="24"/>
                <w:szCs w:val="24"/>
                <w:rtl/>
              </w:rPr>
              <w:t>מ</w:t>
            </w:r>
            <w:r w:rsidRPr="008D2D7C">
              <w:rPr>
                <w:rFonts w:ascii="David" w:hAnsi="David" w:cs="David"/>
                <w:sz w:val="24"/>
                <w:szCs w:val="24"/>
                <w:rtl/>
              </w:rPr>
              <w:t>ן חלק נכבד מתקציב הקהילה, אין זה סביר שהבעלות בכלל התוצרים שיוכנו במסגרת ההתקשרות תהיה של המשרד בלבד. לאור זאת, נבקש כי התוצרים האמורים יהיו בבעלות משותפת של הצדדים בחלקים שווים, כאשר כל צד יהיה רשאי לעשות שימוש בתוצרים אלו למען המטרה שלשמה הוכנו (קידום חדשנות בקהילה), וכל עוד יציין אותו צד את חלקו של הצד השני בהכנת התוצרים.</w:t>
            </w:r>
          </w:p>
        </w:tc>
        <w:tc>
          <w:tcPr>
            <w:tcW w:w="2683" w:type="dxa"/>
            <w:tcBorders>
              <w:right w:val="single" w:sz="12" w:space="0" w:color="auto"/>
            </w:tcBorders>
            <w:vAlign w:val="center"/>
          </w:tcPr>
          <w:p w:rsidR="002B078B" w:rsidRPr="00D15B8B" w:rsidRDefault="002238CB" w:rsidP="003974DC">
            <w:pPr>
              <w:spacing w:line="276" w:lineRule="auto"/>
              <w:jc w:val="both"/>
              <w:rPr>
                <w:rFonts w:ascii="David" w:hAnsi="David" w:cs="David"/>
                <w:sz w:val="24"/>
                <w:szCs w:val="24"/>
                <w:rtl/>
              </w:rPr>
            </w:pPr>
            <w:r>
              <w:rPr>
                <w:rFonts w:ascii="David" w:hAnsi="David" w:cs="David"/>
                <w:sz w:val="24"/>
                <w:szCs w:val="24"/>
                <w:rtl/>
              </w:rPr>
              <w:t xml:space="preserve">לא יחול שינוי בנוסח סעיף זה במכרז. </w:t>
            </w: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18.1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נבקש להבהיר כי זכויות הקניין הרוחני המבוקשות בסעיף לא יחלו לגבי ידע ומיומנויות של נותן השירותים, שפותחו על ידי נותן השירותים שלא במסגרת מתן השירותים או שאינם ייחודיים עבור השירותים, לרבות שיטות עבודה, ידע מקצועי, </w:t>
            </w:r>
            <w:r w:rsidRPr="008D2D7C">
              <w:rPr>
                <w:rFonts w:ascii="David" w:hAnsi="David" w:cs="David"/>
                <w:sz w:val="24"/>
                <w:szCs w:val="24"/>
              </w:rPr>
              <w:t>know how</w:t>
            </w:r>
            <w:r w:rsidRPr="008D2D7C">
              <w:rPr>
                <w:rFonts w:ascii="David" w:hAnsi="David" w:cs="David"/>
                <w:sz w:val="24"/>
                <w:szCs w:val="24"/>
                <w:rtl/>
              </w:rPr>
              <w:t xml:space="preserve"> מתודולוגיות ורעיונות. כמו כן, נבקש להבהיר כי הבעלות תועבר מיד עם קבלת מלוא התמורה בגין השירותים.</w:t>
            </w:r>
          </w:p>
        </w:tc>
        <w:tc>
          <w:tcPr>
            <w:tcW w:w="2683" w:type="dxa"/>
            <w:tcBorders>
              <w:right w:val="single" w:sz="12" w:space="0" w:color="auto"/>
            </w:tcBorders>
            <w:vAlign w:val="center"/>
          </w:tcPr>
          <w:p w:rsidR="002238CB" w:rsidRPr="002238CB" w:rsidRDefault="002238CB" w:rsidP="002238CB">
            <w:pPr>
              <w:spacing w:line="276" w:lineRule="auto"/>
              <w:jc w:val="both"/>
              <w:rPr>
                <w:rFonts w:ascii="David" w:hAnsi="David" w:cs="David"/>
                <w:sz w:val="24"/>
                <w:szCs w:val="24"/>
                <w:rtl/>
              </w:rPr>
            </w:pPr>
            <w:r w:rsidRPr="002238CB">
              <w:rPr>
                <w:rFonts w:ascii="David" w:hAnsi="David" w:cs="David"/>
                <w:sz w:val="24"/>
                <w:szCs w:val="24"/>
                <w:rtl/>
              </w:rPr>
              <w:t xml:space="preserve">לא יחול שינוי בנוסח סעיף זה במכרז. </w:t>
            </w:r>
          </w:p>
          <w:p w:rsidR="002B078B" w:rsidRPr="00D15B8B" w:rsidRDefault="002B078B" w:rsidP="002238CB">
            <w:pPr>
              <w:spacing w:line="276" w:lineRule="auto"/>
              <w:jc w:val="both"/>
              <w:rPr>
                <w:rFonts w:ascii="David" w:hAnsi="David" w:cs="David"/>
                <w:sz w:val="24"/>
                <w:szCs w:val="24"/>
                <w:rtl/>
              </w:rPr>
            </w:pPr>
          </w:p>
        </w:tc>
      </w:tr>
      <w:tr w:rsidR="002B078B"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2B078B" w:rsidRPr="000B7F32" w:rsidRDefault="002B078B" w:rsidP="002B078B">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2B078B" w:rsidRPr="008D2D7C" w:rsidRDefault="002B078B" w:rsidP="002B078B">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2B078B" w:rsidRPr="008D2D7C" w:rsidRDefault="002B078B" w:rsidP="002B078B">
            <w:pPr>
              <w:spacing w:line="276" w:lineRule="auto"/>
              <w:jc w:val="center"/>
              <w:rPr>
                <w:rFonts w:ascii="David" w:hAnsi="David" w:cs="David"/>
                <w:sz w:val="24"/>
                <w:szCs w:val="24"/>
                <w:rtl/>
              </w:rPr>
            </w:pPr>
            <w:r w:rsidRPr="008D2D7C">
              <w:rPr>
                <w:rFonts w:ascii="David" w:hAnsi="David" w:cs="David"/>
                <w:sz w:val="24"/>
                <w:szCs w:val="24"/>
                <w:rtl/>
              </w:rPr>
              <w:t>18.1</w:t>
            </w:r>
          </w:p>
        </w:tc>
        <w:tc>
          <w:tcPr>
            <w:tcW w:w="5954" w:type="dxa"/>
            <w:vAlign w:val="center"/>
          </w:tcPr>
          <w:p w:rsidR="002B078B" w:rsidRPr="008D2D7C" w:rsidRDefault="002B078B" w:rsidP="002B078B">
            <w:pPr>
              <w:spacing w:line="276" w:lineRule="auto"/>
              <w:jc w:val="both"/>
              <w:rPr>
                <w:rFonts w:ascii="David" w:hAnsi="David" w:cs="David"/>
                <w:sz w:val="24"/>
                <w:szCs w:val="24"/>
                <w:rtl/>
              </w:rPr>
            </w:pPr>
            <w:r w:rsidRPr="008D2D7C">
              <w:rPr>
                <w:rFonts w:ascii="David" w:hAnsi="David" w:cs="David"/>
                <w:sz w:val="24"/>
                <w:szCs w:val="24"/>
                <w:rtl/>
              </w:rPr>
              <w:t xml:space="preserve">נבקש להוסיף בסיפא של סעיף זה את המילים המודגשות להלן: "יודגש כי כלל החומרים והמידע שנאסף </w:t>
            </w:r>
            <w:r w:rsidRPr="008D2D7C">
              <w:rPr>
                <w:rFonts w:ascii="David" w:hAnsi="David" w:cs="David"/>
                <w:sz w:val="24"/>
                <w:szCs w:val="24"/>
                <w:u w:val="single"/>
                <w:rtl/>
              </w:rPr>
              <w:t>או נוצר</w:t>
            </w:r>
            <w:r w:rsidRPr="008D2D7C">
              <w:rPr>
                <w:rFonts w:ascii="David" w:hAnsi="David" w:cs="David"/>
                <w:sz w:val="24"/>
                <w:szCs w:val="24"/>
                <w:rtl/>
              </w:rPr>
              <w:t xml:space="preserve"> על ידי המציע עוד בטרם התקשרותו עם המשרד במסגרת מכרז זה תהא קניינו של נותן השירותים".</w:t>
            </w:r>
          </w:p>
        </w:tc>
        <w:tc>
          <w:tcPr>
            <w:tcW w:w="2683" w:type="dxa"/>
            <w:tcBorders>
              <w:right w:val="single" w:sz="12" w:space="0" w:color="auto"/>
            </w:tcBorders>
            <w:vAlign w:val="center"/>
          </w:tcPr>
          <w:p w:rsidR="002B078B" w:rsidRPr="00D6375E" w:rsidRDefault="001546DC" w:rsidP="00621F5D">
            <w:pPr>
              <w:spacing w:after="160" w:line="276" w:lineRule="auto"/>
              <w:jc w:val="both"/>
              <w:rPr>
                <w:rFonts w:ascii="David" w:hAnsi="David" w:cs="David"/>
                <w:sz w:val="24"/>
                <w:szCs w:val="24"/>
                <w:highlight w:val="cyan"/>
                <w:rtl/>
              </w:rPr>
            </w:pPr>
            <w:r w:rsidRPr="00D6375E">
              <w:rPr>
                <w:rFonts w:ascii="David" w:hAnsi="David" w:cs="David" w:hint="cs"/>
                <w:sz w:val="24"/>
                <w:szCs w:val="24"/>
                <w:rtl/>
              </w:rPr>
              <w:t xml:space="preserve">נוסח סעיף 18.1 להסכם ההתקשרות ישתנה כך שלאחר המילה "שנאסף" יתווספו המילים "או נוצר". </w:t>
            </w: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הסכם </w:t>
            </w:r>
            <w:r w:rsidRPr="008D2D7C">
              <w:rPr>
                <w:rFonts w:ascii="David" w:hAnsi="David" w:cs="David"/>
                <w:sz w:val="24"/>
                <w:szCs w:val="24"/>
                <w:rtl/>
              </w:rPr>
              <w:lastRenderedPageBreak/>
              <w:t>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lastRenderedPageBreak/>
              <w:t>18.1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מבוקש להוסיף לאחר המילים "חומרים" את המילים "קניין רוחני", ובסוף הסעיף את המשפט הבא: "ובכלל זאת מתודולוגיות </w:t>
            </w:r>
            <w:r w:rsidRPr="008D2D7C">
              <w:rPr>
                <w:rFonts w:ascii="David" w:hAnsi="David" w:cs="David"/>
                <w:sz w:val="24"/>
                <w:szCs w:val="24"/>
                <w:rtl/>
              </w:rPr>
              <w:lastRenderedPageBreak/>
              <w:t>עבודה, שיווק או הטמעת חדשנות, אשר פותחו על ידי נותן השירותים עוד קודם למתן השירותים במסגרת המכרז או מבלי קשר אליו, יישארו בבעלות נותן השירותים והוא יוכל לעשות בהם שימוש לכל מטרה שהיא. כל האמור בסעיף זה על תת סעיפיו לא יחול בכל הנוגע לקניין הרוחני של נותן השירותים".</w:t>
            </w:r>
          </w:p>
        </w:tc>
        <w:tc>
          <w:tcPr>
            <w:tcW w:w="2683" w:type="dxa"/>
            <w:tcBorders>
              <w:right w:val="single" w:sz="12" w:space="0" w:color="auto"/>
            </w:tcBorders>
            <w:vAlign w:val="center"/>
          </w:tcPr>
          <w:p w:rsidR="00AE55D4" w:rsidRPr="00D15B8B" w:rsidRDefault="001546DC" w:rsidP="00AE55D4">
            <w:pPr>
              <w:spacing w:line="276" w:lineRule="auto"/>
              <w:jc w:val="both"/>
              <w:rPr>
                <w:rFonts w:ascii="David" w:hAnsi="David" w:cs="David"/>
                <w:sz w:val="24"/>
                <w:szCs w:val="24"/>
                <w:rtl/>
              </w:rPr>
            </w:pPr>
            <w:r>
              <w:rPr>
                <w:rFonts w:ascii="David" w:hAnsi="David" w:cs="David" w:hint="cs"/>
                <w:sz w:val="24"/>
                <w:szCs w:val="24"/>
                <w:rtl/>
              </w:rPr>
              <w:lastRenderedPageBreak/>
              <w:t xml:space="preserve">נוסח הסעיף יוותר על כנו. </w:t>
            </w: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מבוקש לאשר כי המילה "תוצרים" אינה כוללת מידע עסקי, מסחרי, מדעי או אקדמי שבו יעשה שימוש במסגרת הפעלת הקהילה ושהוא אינו של הקבלן אלא של גורמים שלישיים, למשל – הרצאתו של מרצה מן האקדמיה במסגרת הקהילה לא יכולה להפוך לקניינו של המשרד מעצם הצגתה בכנס או במפגש של הקהילה. בנוסף – מצגות מסחריות של גופים אשר יציגו פיתוחים או חידושים בכנסים של הקהילה לא יכולות להפוך לקניינו הרוחני של המשרד רק מעצם הצגתן במסגרת הקהילה.</w:t>
            </w:r>
          </w:p>
        </w:tc>
        <w:tc>
          <w:tcPr>
            <w:tcW w:w="2683" w:type="dxa"/>
            <w:tcBorders>
              <w:right w:val="single" w:sz="12" w:space="0" w:color="auto"/>
            </w:tcBorders>
            <w:vAlign w:val="center"/>
          </w:tcPr>
          <w:p w:rsidR="00AE55D4" w:rsidRPr="00D15B8B" w:rsidRDefault="008F3AFD" w:rsidP="00AE55D4">
            <w:pPr>
              <w:spacing w:line="276" w:lineRule="auto"/>
              <w:jc w:val="both"/>
              <w:rPr>
                <w:rFonts w:ascii="David" w:hAnsi="David" w:cs="David"/>
                <w:sz w:val="24"/>
                <w:szCs w:val="24"/>
                <w:rtl/>
              </w:rPr>
            </w:pPr>
            <w:r>
              <w:rPr>
                <w:rFonts w:ascii="David" w:hAnsi="David" w:cs="David" w:hint="cs"/>
                <w:sz w:val="24"/>
                <w:szCs w:val="24"/>
                <w:rtl/>
              </w:rPr>
              <w:t>נוסח סעיף 18.1 להסכם ההתקשרות ישתנה כך שלאחר המילים "בשם הקהילה" יתוספו המילים "</w:t>
            </w:r>
            <w:r>
              <w:rPr>
                <w:rFonts w:hint="cs"/>
                <w:rtl/>
              </w:rPr>
              <w:t xml:space="preserve"> </w:t>
            </w:r>
            <w:r w:rsidRPr="008F3AFD">
              <w:rPr>
                <w:rFonts w:ascii="David" w:hAnsi="David" w:cs="David" w:hint="cs"/>
                <w:sz w:val="24"/>
                <w:szCs w:val="24"/>
                <w:rtl/>
              </w:rPr>
              <w:t>המדיה</w:t>
            </w:r>
            <w:r w:rsidRPr="008F3AFD">
              <w:rPr>
                <w:rFonts w:ascii="David" w:hAnsi="David" w:cs="David"/>
                <w:sz w:val="24"/>
                <w:szCs w:val="24"/>
                <w:rtl/>
              </w:rPr>
              <w:t xml:space="preserve"> </w:t>
            </w:r>
            <w:r w:rsidRPr="008F3AFD">
              <w:rPr>
                <w:rFonts w:ascii="David" w:hAnsi="David" w:cs="David" w:hint="cs"/>
                <w:sz w:val="24"/>
                <w:szCs w:val="24"/>
                <w:rtl/>
              </w:rPr>
              <w:t>של</w:t>
            </w:r>
            <w:r w:rsidRPr="008F3AFD">
              <w:rPr>
                <w:rFonts w:ascii="David" w:hAnsi="David" w:cs="David"/>
                <w:sz w:val="24"/>
                <w:szCs w:val="24"/>
                <w:rtl/>
              </w:rPr>
              <w:t xml:space="preserve"> </w:t>
            </w:r>
            <w:r w:rsidRPr="008F3AFD">
              <w:rPr>
                <w:rFonts w:ascii="David" w:hAnsi="David" w:cs="David" w:hint="cs"/>
                <w:sz w:val="24"/>
                <w:szCs w:val="24"/>
                <w:rtl/>
              </w:rPr>
              <w:t>הקהילה</w:t>
            </w:r>
            <w:r w:rsidRPr="008F3AFD">
              <w:rPr>
                <w:rFonts w:ascii="David" w:hAnsi="David" w:cs="David"/>
                <w:sz w:val="24"/>
                <w:szCs w:val="24"/>
                <w:rtl/>
              </w:rPr>
              <w:t xml:space="preserve"> </w:t>
            </w:r>
            <w:r>
              <w:rPr>
                <w:rFonts w:ascii="David" w:hAnsi="David" w:cs="David" w:hint="cs"/>
                <w:sz w:val="24"/>
                <w:szCs w:val="24"/>
                <w:rtl/>
              </w:rPr>
              <w:t>". וכן לאחר המילים "" יתוספו המילים "</w:t>
            </w:r>
            <w:r>
              <w:rPr>
                <w:rFonts w:hint="cs"/>
                <w:rtl/>
              </w:rPr>
              <w:t xml:space="preserve"> </w:t>
            </w:r>
            <w:r w:rsidRPr="008F3AFD">
              <w:rPr>
                <w:rFonts w:ascii="David" w:hAnsi="David" w:cs="David" w:hint="cs"/>
                <w:sz w:val="24"/>
                <w:szCs w:val="24"/>
                <w:rtl/>
              </w:rPr>
              <w:t>בנוסף</w:t>
            </w:r>
            <w:r w:rsidRPr="008F3AFD">
              <w:rPr>
                <w:rFonts w:ascii="David" w:hAnsi="David" w:cs="David"/>
                <w:sz w:val="24"/>
                <w:szCs w:val="24"/>
                <w:rtl/>
              </w:rPr>
              <w:t xml:space="preserve"> </w:t>
            </w:r>
            <w:r w:rsidRPr="008F3AFD">
              <w:rPr>
                <w:rFonts w:ascii="David" w:hAnsi="David" w:cs="David" w:hint="cs"/>
                <w:sz w:val="24"/>
                <w:szCs w:val="24"/>
                <w:rtl/>
              </w:rPr>
              <w:t>כלל</w:t>
            </w:r>
            <w:r w:rsidRPr="008F3AFD">
              <w:rPr>
                <w:rFonts w:ascii="David" w:hAnsi="David" w:cs="David"/>
                <w:sz w:val="24"/>
                <w:szCs w:val="24"/>
                <w:rtl/>
              </w:rPr>
              <w:t xml:space="preserve"> </w:t>
            </w:r>
            <w:r w:rsidRPr="008F3AFD">
              <w:rPr>
                <w:rFonts w:ascii="David" w:hAnsi="David" w:cs="David" w:hint="cs"/>
                <w:sz w:val="24"/>
                <w:szCs w:val="24"/>
                <w:rtl/>
              </w:rPr>
              <w:t>החומרים</w:t>
            </w:r>
            <w:r w:rsidRPr="008F3AFD">
              <w:rPr>
                <w:rFonts w:ascii="David" w:hAnsi="David" w:cs="David"/>
                <w:sz w:val="24"/>
                <w:szCs w:val="24"/>
                <w:rtl/>
              </w:rPr>
              <w:t xml:space="preserve"> </w:t>
            </w:r>
            <w:r w:rsidRPr="008F3AFD">
              <w:rPr>
                <w:rFonts w:ascii="David" w:hAnsi="David" w:cs="David" w:hint="cs"/>
                <w:sz w:val="24"/>
                <w:szCs w:val="24"/>
                <w:rtl/>
              </w:rPr>
              <w:t>של</w:t>
            </w:r>
            <w:r w:rsidRPr="008F3AFD">
              <w:rPr>
                <w:rFonts w:ascii="David" w:hAnsi="David" w:cs="David"/>
                <w:sz w:val="24"/>
                <w:szCs w:val="24"/>
                <w:rtl/>
              </w:rPr>
              <w:t xml:space="preserve"> </w:t>
            </w:r>
            <w:r w:rsidRPr="008F3AFD">
              <w:rPr>
                <w:rFonts w:ascii="David" w:hAnsi="David" w:cs="David" w:hint="cs"/>
                <w:sz w:val="24"/>
                <w:szCs w:val="24"/>
                <w:rtl/>
              </w:rPr>
              <w:t>מרצים</w:t>
            </w:r>
            <w:r w:rsidRPr="008F3AFD">
              <w:rPr>
                <w:rFonts w:ascii="David" w:hAnsi="David" w:cs="David"/>
                <w:sz w:val="24"/>
                <w:szCs w:val="24"/>
                <w:rtl/>
              </w:rPr>
              <w:t xml:space="preserve">, </w:t>
            </w:r>
            <w:r w:rsidRPr="008F3AFD">
              <w:rPr>
                <w:rFonts w:ascii="David" w:hAnsi="David" w:cs="David" w:hint="cs"/>
                <w:sz w:val="24"/>
                <w:szCs w:val="24"/>
                <w:rtl/>
              </w:rPr>
              <w:t>אשר</w:t>
            </w:r>
            <w:r w:rsidRPr="008F3AFD">
              <w:rPr>
                <w:rFonts w:ascii="David" w:hAnsi="David" w:cs="David"/>
                <w:sz w:val="24"/>
                <w:szCs w:val="24"/>
                <w:rtl/>
              </w:rPr>
              <w:t xml:space="preserve"> </w:t>
            </w:r>
            <w:r w:rsidRPr="008F3AFD">
              <w:rPr>
                <w:rFonts w:ascii="David" w:hAnsi="David" w:cs="David" w:hint="cs"/>
                <w:sz w:val="24"/>
                <w:szCs w:val="24"/>
                <w:rtl/>
              </w:rPr>
              <w:t>אינם</w:t>
            </w:r>
            <w:r w:rsidRPr="008F3AFD">
              <w:rPr>
                <w:rFonts w:ascii="David" w:hAnsi="David" w:cs="David"/>
                <w:sz w:val="24"/>
                <w:szCs w:val="24"/>
                <w:rtl/>
              </w:rPr>
              <w:t xml:space="preserve"> </w:t>
            </w:r>
            <w:r w:rsidRPr="008F3AFD">
              <w:rPr>
                <w:rFonts w:ascii="David" w:hAnsi="David" w:cs="David" w:hint="cs"/>
                <w:sz w:val="24"/>
                <w:szCs w:val="24"/>
                <w:rtl/>
              </w:rPr>
              <w:t>שייכים</w:t>
            </w:r>
            <w:r w:rsidRPr="008F3AFD">
              <w:rPr>
                <w:rFonts w:ascii="David" w:hAnsi="David" w:cs="David"/>
                <w:sz w:val="24"/>
                <w:szCs w:val="24"/>
                <w:rtl/>
              </w:rPr>
              <w:t xml:space="preserve"> </w:t>
            </w:r>
            <w:r w:rsidRPr="008F3AFD">
              <w:rPr>
                <w:rFonts w:ascii="David" w:hAnsi="David" w:cs="David" w:hint="cs"/>
                <w:sz w:val="24"/>
                <w:szCs w:val="24"/>
                <w:rtl/>
              </w:rPr>
              <w:t>לנותן</w:t>
            </w:r>
            <w:r w:rsidRPr="008F3AFD">
              <w:rPr>
                <w:rFonts w:ascii="David" w:hAnsi="David" w:cs="David"/>
                <w:sz w:val="24"/>
                <w:szCs w:val="24"/>
                <w:rtl/>
              </w:rPr>
              <w:t xml:space="preserve"> </w:t>
            </w:r>
            <w:r w:rsidRPr="008F3AFD">
              <w:rPr>
                <w:rFonts w:ascii="David" w:hAnsi="David" w:cs="David" w:hint="cs"/>
                <w:sz w:val="24"/>
                <w:szCs w:val="24"/>
                <w:rtl/>
              </w:rPr>
              <w:t>השירותים</w:t>
            </w:r>
            <w:r w:rsidRPr="008F3AFD">
              <w:rPr>
                <w:rFonts w:ascii="David" w:hAnsi="David" w:cs="David"/>
                <w:sz w:val="24"/>
                <w:szCs w:val="24"/>
                <w:rtl/>
              </w:rPr>
              <w:t xml:space="preserve">, </w:t>
            </w:r>
            <w:r w:rsidRPr="008F3AFD">
              <w:rPr>
                <w:rFonts w:ascii="David" w:hAnsi="David" w:cs="David" w:hint="cs"/>
                <w:sz w:val="24"/>
                <w:szCs w:val="24"/>
                <w:rtl/>
              </w:rPr>
              <w:t>שיוצגו</w:t>
            </w:r>
            <w:r w:rsidRPr="008F3AFD">
              <w:rPr>
                <w:rFonts w:ascii="David" w:hAnsi="David" w:cs="David"/>
                <w:sz w:val="24"/>
                <w:szCs w:val="24"/>
                <w:rtl/>
              </w:rPr>
              <w:t xml:space="preserve"> </w:t>
            </w:r>
            <w:r w:rsidRPr="008F3AFD">
              <w:rPr>
                <w:rFonts w:ascii="David" w:hAnsi="David" w:cs="David" w:hint="cs"/>
                <w:sz w:val="24"/>
                <w:szCs w:val="24"/>
                <w:rtl/>
              </w:rPr>
              <w:t>במסגרת</w:t>
            </w:r>
            <w:r w:rsidRPr="008F3AFD">
              <w:rPr>
                <w:rFonts w:ascii="David" w:hAnsi="David" w:cs="David"/>
                <w:sz w:val="24"/>
                <w:szCs w:val="24"/>
                <w:rtl/>
              </w:rPr>
              <w:t xml:space="preserve"> </w:t>
            </w:r>
            <w:r w:rsidRPr="008F3AFD">
              <w:rPr>
                <w:rFonts w:ascii="David" w:hAnsi="David" w:cs="David" w:hint="cs"/>
                <w:sz w:val="24"/>
                <w:szCs w:val="24"/>
                <w:rtl/>
              </w:rPr>
              <w:t>אירועי</w:t>
            </w:r>
            <w:r w:rsidRPr="008F3AFD">
              <w:rPr>
                <w:rFonts w:ascii="David" w:hAnsi="David" w:cs="David"/>
                <w:sz w:val="24"/>
                <w:szCs w:val="24"/>
                <w:rtl/>
              </w:rPr>
              <w:t xml:space="preserve"> </w:t>
            </w:r>
            <w:r w:rsidRPr="008F3AFD">
              <w:rPr>
                <w:rFonts w:ascii="David" w:hAnsi="David" w:cs="David" w:hint="cs"/>
                <w:sz w:val="24"/>
                <w:szCs w:val="24"/>
                <w:rtl/>
              </w:rPr>
              <w:t>הקהילה</w:t>
            </w:r>
            <w:r w:rsidRPr="008F3AFD">
              <w:rPr>
                <w:rFonts w:ascii="David" w:hAnsi="David" w:cs="David"/>
                <w:sz w:val="24"/>
                <w:szCs w:val="24"/>
                <w:rtl/>
              </w:rPr>
              <w:t xml:space="preserve"> </w:t>
            </w:r>
            <w:r w:rsidRPr="008F3AFD">
              <w:rPr>
                <w:rFonts w:ascii="David" w:hAnsi="David" w:cs="David" w:hint="cs"/>
                <w:sz w:val="24"/>
                <w:szCs w:val="24"/>
                <w:rtl/>
              </w:rPr>
              <w:t>לא</w:t>
            </w:r>
            <w:r w:rsidRPr="008F3AFD">
              <w:rPr>
                <w:rFonts w:ascii="David" w:hAnsi="David" w:cs="David"/>
                <w:sz w:val="24"/>
                <w:szCs w:val="24"/>
                <w:rtl/>
              </w:rPr>
              <w:t xml:space="preserve"> </w:t>
            </w:r>
            <w:r w:rsidRPr="008F3AFD">
              <w:rPr>
                <w:rFonts w:ascii="David" w:hAnsi="David" w:cs="David" w:hint="cs"/>
                <w:sz w:val="24"/>
                <w:szCs w:val="24"/>
                <w:rtl/>
              </w:rPr>
              <w:t>יכללו</w:t>
            </w:r>
            <w:r w:rsidRPr="008F3AFD">
              <w:rPr>
                <w:rFonts w:ascii="David" w:hAnsi="David" w:cs="David"/>
                <w:sz w:val="24"/>
                <w:szCs w:val="24"/>
                <w:rtl/>
              </w:rPr>
              <w:t xml:space="preserve"> </w:t>
            </w:r>
            <w:r w:rsidRPr="008F3AFD">
              <w:rPr>
                <w:rFonts w:ascii="David" w:hAnsi="David" w:cs="David" w:hint="cs"/>
                <w:sz w:val="24"/>
                <w:szCs w:val="24"/>
                <w:rtl/>
              </w:rPr>
              <w:t>במסגרת</w:t>
            </w:r>
            <w:r w:rsidRPr="008F3AFD">
              <w:rPr>
                <w:rFonts w:ascii="David" w:hAnsi="David" w:cs="David"/>
                <w:sz w:val="24"/>
                <w:szCs w:val="24"/>
                <w:rtl/>
              </w:rPr>
              <w:t xml:space="preserve"> </w:t>
            </w:r>
            <w:r w:rsidRPr="008F3AFD">
              <w:rPr>
                <w:rFonts w:ascii="David" w:hAnsi="David" w:cs="David" w:hint="cs"/>
                <w:sz w:val="24"/>
                <w:szCs w:val="24"/>
                <w:rtl/>
              </w:rPr>
              <w:t>סעיף</w:t>
            </w:r>
            <w:r w:rsidRPr="008F3AFD">
              <w:rPr>
                <w:rFonts w:ascii="David" w:hAnsi="David" w:cs="David"/>
                <w:sz w:val="24"/>
                <w:szCs w:val="24"/>
                <w:rtl/>
              </w:rPr>
              <w:t xml:space="preserve"> </w:t>
            </w:r>
            <w:r w:rsidRPr="008F3AFD">
              <w:rPr>
                <w:rFonts w:ascii="David" w:hAnsi="David" w:cs="David" w:hint="cs"/>
                <w:sz w:val="24"/>
                <w:szCs w:val="24"/>
                <w:rtl/>
              </w:rPr>
              <w:t>זה</w:t>
            </w:r>
            <w:r w:rsidRPr="008F3AFD">
              <w:rPr>
                <w:rFonts w:ascii="David" w:hAnsi="David" w:cs="David"/>
                <w:sz w:val="24"/>
                <w:szCs w:val="24"/>
                <w:rtl/>
              </w:rPr>
              <w:t xml:space="preserve">.  </w:t>
            </w:r>
            <w:r>
              <w:rPr>
                <w:rFonts w:ascii="David" w:hAnsi="David" w:cs="David" w:hint="cs"/>
                <w:sz w:val="24"/>
                <w:szCs w:val="24"/>
                <w:rtl/>
              </w:rPr>
              <w:t>"</w:t>
            </w: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18.2</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המזמין מתבקש להוסיף את המילים הבאות בסוף הסעיף: "או הזכות להשתמש בקניין זה".</w:t>
            </w:r>
          </w:p>
        </w:tc>
        <w:tc>
          <w:tcPr>
            <w:tcW w:w="2683" w:type="dxa"/>
            <w:tcBorders>
              <w:right w:val="single" w:sz="12" w:space="0" w:color="auto"/>
            </w:tcBorders>
            <w:vAlign w:val="center"/>
          </w:tcPr>
          <w:p w:rsidR="00AE55D4" w:rsidRPr="00D15B8B" w:rsidRDefault="00027B58" w:rsidP="00027B58">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w:t>
            </w: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18.2</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כי כל אחד מהצדדים יהיה רשאי להמשיך ולעשות שימוש בתוצרים בכפוף לציון חלקו של הצד השני בפיתוחם ובכפוף לזכויות מוסריות (ככל שקיימות).</w:t>
            </w:r>
          </w:p>
        </w:tc>
        <w:tc>
          <w:tcPr>
            <w:tcW w:w="2683" w:type="dxa"/>
            <w:tcBorders>
              <w:right w:val="single" w:sz="12" w:space="0" w:color="auto"/>
            </w:tcBorders>
            <w:vAlign w:val="center"/>
          </w:tcPr>
          <w:p w:rsidR="006401CD" w:rsidRDefault="006401CD" w:rsidP="006401CD">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6401CD">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w:t>
            </w:r>
            <w:r w:rsidRPr="008D2D7C">
              <w:rPr>
                <w:rFonts w:ascii="David" w:hAnsi="David" w:cs="David"/>
                <w:sz w:val="24"/>
                <w:szCs w:val="24"/>
                <w:rtl/>
              </w:rPr>
              <w:lastRenderedPageBreak/>
              <w:t>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lastRenderedPageBreak/>
              <w:t>18.3</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מבוקש כי המשרד יאפשר לנותן השירותים לעשות שימוש גם </w:t>
            </w:r>
            <w:r w:rsidRPr="008D2D7C">
              <w:rPr>
                <w:rFonts w:ascii="David" w:hAnsi="David" w:cs="David"/>
                <w:sz w:val="24"/>
                <w:szCs w:val="24"/>
                <w:rtl/>
              </w:rPr>
              <w:lastRenderedPageBreak/>
              <w:t>בבסיס הנתונים של הקהילה בהסכמת המשרד מראש ובכתב.</w:t>
            </w:r>
          </w:p>
        </w:tc>
        <w:tc>
          <w:tcPr>
            <w:tcW w:w="2683" w:type="dxa"/>
            <w:tcBorders>
              <w:right w:val="single" w:sz="12" w:space="0" w:color="auto"/>
            </w:tcBorders>
            <w:vAlign w:val="center"/>
          </w:tcPr>
          <w:p w:rsidR="00CE6261" w:rsidRDefault="00CE6261" w:rsidP="00CE6261">
            <w:pPr>
              <w:spacing w:line="276" w:lineRule="auto"/>
              <w:jc w:val="both"/>
              <w:rPr>
                <w:rFonts w:ascii="David" w:hAnsi="David" w:cs="David"/>
                <w:sz w:val="24"/>
                <w:szCs w:val="24"/>
              </w:rPr>
            </w:pPr>
            <w:r>
              <w:rPr>
                <w:rFonts w:ascii="David" w:hAnsi="David" w:cs="David"/>
                <w:sz w:val="24"/>
                <w:szCs w:val="24"/>
                <w:rtl/>
              </w:rPr>
              <w:lastRenderedPageBreak/>
              <w:t xml:space="preserve">לא יחול שינוי בנוסח סעיף </w:t>
            </w:r>
            <w:r>
              <w:rPr>
                <w:rFonts w:ascii="David" w:hAnsi="David" w:cs="David"/>
                <w:sz w:val="24"/>
                <w:szCs w:val="24"/>
                <w:rtl/>
              </w:rPr>
              <w:lastRenderedPageBreak/>
              <w:t xml:space="preserve">זה במכרז. </w:t>
            </w:r>
          </w:p>
          <w:p w:rsidR="00AE55D4" w:rsidRPr="00D15B8B" w:rsidRDefault="00AE55D4" w:rsidP="00CE6261">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132</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18.4</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למרות האמור, נבקש להבהיר כי נותן השירותים יעביר למשרד העתקים של החומרים שנוצרו, אך ימשיך להחזיק ולתפעל (בכפוף לציון חלקו של המשרד) חשבונות מדיה חברתית שנפתחו על ידיו במסגרת ההתקשרות.</w:t>
            </w:r>
          </w:p>
        </w:tc>
        <w:tc>
          <w:tcPr>
            <w:tcW w:w="2683" w:type="dxa"/>
            <w:tcBorders>
              <w:right w:val="single" w:sz="12" w:space="0" w:color="auto"/>
            </w:tcBorders>
            <w:vAlign w:val="center"/>
          </w:tcPr>
          <w:p w:rsidR="00CE6261" w:rsidRDefault="00CE6261" w:rsidP="00CE6261">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CE6261">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18.5</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במקום המילה "המשרד" שבשורה הראשונה, נבקש כי יבואו המילים "כל אחד מהצדדים".</w:t>
            </w:r>
          </w:p>
        </w:tc>
        <w:tc>
          <w:tcPr>
            <w:tcW w:w="2683" w:type="dxa"/>
            <w:tcBorders>
              <w:right w:val="single" w:sz="12" w:space="0" w:color="auto"/>
            </w:tcBorders>
            <w:vAlign w:val="center"/>
          </w:tcPr>
          <w:p w:rsidR="00CE6261" w:rsidRDefault="00CE6261" w:rsidP="00CE6261">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CE6261">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8D2D7C" w:rsidRDefault="00AE55D4" w:rsidP="00AE55D4">
            <w:pPr>
              <w:pStyle w:val="ad"/>
              <w:numPr>
                <w:ilvl w:val="0"/>
                <w:numId w:val="37"/>
              </w:numPr>
              <w:spacing w:line="276" w:lineRule="auto"/>
              <w:ind w:right="851"/>
              <w:jc w:val="center"/>
              <w:rPr>
                <w:rFonts w:ascii="David" w:hAnsi="David" w:cs="David"/>
                <w:b/>
                <w:bCs/>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18.6</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סיוע כאמור על ידי נותן השירותים יינתן בהתאם לתשלום שיסוכם מראש בין הצדדים.</w:t>
            </w:r>
          </w:p>
        </w:tc>
        <w:tc>
          <w:tcPr>
            <w:tcW w:w="2683" w:type="dxa"/>
            <w:tcBorders>
              <w:right w:val="single" w:sz="12" w:space="0" w:color="auto"/>
            </w:tcBorders>
            <w:vAlign w:val="center"/>
          </w:tcPr>
          <w:p w:rsidR="00CE6261" w:rsidRDefault="00CE6261" w:rsidP="00CE6261">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CE6261">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8D2D7C" w:rsidRDefault="00AE55D4" w:rsidP="00AE55D4">
            <w:pPr>
              <w:pStyle w:val="ad"/>
              <w:numPr>
                <w:ilvl w:val="0"/>
                <w:numId w:val="37"/>
              </w:numPr>
              <w:spacing w:line="276" w:lineRule="auto"/>
              <w:ind w:right="851"/>
              <w:jc w:val="center"/>
              <w:rPr>
                <w:rFonts w:ascii="David" w:hAnsi="David" w:cs="David"/>
                <w:b/>
                <w:bCs/>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18.7</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זכות השיפוי תהיה כפופה לכך שהמשרד הודיע לנותן השירותים בהקדם האפשרי על כל תביעה ו/או דרישה שבגינה הוא זכאי לשיפוי לפי האמור בסעיף, שיתף פעולה עם נותן השירותים בעניין ואפשר לנותן השירותים להתגונן מפני התביעה ו/או הדרישה וכן לא התפשר עם מגישה ללא קבלת אישורו מראש ובכתב של נותן השירותים. השיפוי יהיה בגובה הסכום שנפסק נגד המשרד בפסק דין חלוט.</w:t>
            </w:r>
          </w:p>
        </w:tc>
        <w:tc>
          <w:tcPr>
            <w:tcW w:w="2683" w:type="dxa"/>
            <w:tcBorders>
              <w:right w:val="single" w:sz="12" w:space="0" w:color="auto"/>
            </w:tcBorders>
            <w:vAlign w:val="center"/>
          </w:tcPr>
          <w:p w:rsidR="004B1AE5" w:rsidRDefault="004B1AE5" w:rsidP="004B1AE5">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4B1AE5">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18.7</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להבהיר בסעיף זה, כי שיפוי יבוצע בכפוף לפסק דין חלוט.</w:t>
            </w:r>
          </w:p>
        </w:tc>
        <w:tc>
          <w:tcPr>
            <w:tcW w:w="2683" w:type="dxa"/>
            <w:tcBorders>
              <w:right w:val="single" w:sz="12" w:space="0" w:color="auto"/>
            </w:tcBorders>
            <w:vAlign w:val="center"/>
          </w:tcPr>
          <w:p w:rsidR="004B1AE5" w:rsidRDefault="004B1AE5" w:rsidP="004B1AE5">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4B1AE5">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xml:space="preserve">' – הסכם </w:t>
            </w:r>
            <w:r w:rsidRPr="008D2D7C">
              <w:rPr>
                <w:rFonts w:ascii="David" w:hAnsi="David" w:cs="David"/>
                <w:sz w:val="24"/>
                <w:szCs w:val="24"/>
                <w:rtl/>
              </w:rPr>
              <w:lastRenderedPageBreak/>
              <w:t>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lastRenderedPageBreak/>
              <w:t>19</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מבוקש להוסיף סעיף 19.7 בנוסח הבא: "למרות האמור לעיל מוסכם כי המונח "מידע סודי" לא יכלול:</w:t>
            </w:r>
            <w:r w:rsidRPr="008D2D7C">
              <w:rPr>
                <w:rFonts w:ascii="David" w:hAnsi="David" w:cs="David"/>
                <w:sz w:val="24"/>
                <w:szCs w:val="24"/>
              </w:rPr>
              <w:t xml:space="preserve"> </w:t>
            </w:r>
            <w:r w:rsidRPr="008D2D7C">
              <w:rPr>
                <w:rFonts w:ascii="David" w:hAnsi="David" w:cs="David"/>
                <w:sz w:val="24"/>
                <w:szCs w:val="24"/>
                <w:rtl/>
              </w:rPr>
              <w:t xml:space="preserve">א. מידע שהינו בבחינת </w:t>
            </w:r>
            <w:r w:rsidRPr="008D2D7C">
              <w:rPr>
                <w:rFonts w:ascii="David" w:hAnsi="David" w:cs="David"/>
                <w:sz w:val="24"/>
                <w:szCs w:val="24"/>
                <w:rtl/>
              </w:rPr>
              <w:lastRenderedPageBreak/>
              <w:t>"נחלת הכלל"; ב. מידע אשר נמצא במועד חתימת הסכם זה, כדין, בחזקתו של נותן השירותים או נציגיו, או מידע הידוע לו בדרך אחרת, בעת מסירת המידע על ידי הצד מעביר המידע או נציגיו. כמו כן מידע שיתגלה או יפותח באופן עצמאי, לאחר מועד חתימת הסכם זה, על ידי נותן השירותים או נציגיו, ובלבד שלא התגלה/פותח בהקשר לשימוש במידע הסודי נשוא הסכם זה; ג. מידע שהגיע לחזקת נותן השירותים או נציגיו, לאחר מועד חתימת הסכם זה, מכל צד שלישי המחזיק במידע זה כחוק, ובתנאי שאותו צד שלישי לא השיג את המידע תוך הפרה של התחייבות לסודיות"</w:t>
            </w:r>
          </w:p>
        </w:tc>
        <w:tc>
          <w:tcPr>
            <w:tcW w:w="2683" w:type="dxa"/>
            <w:tcBorders>
              <w:right w:val="single" w:sz="12" w:space="0" w:color="auto"/>
            </w:tcBorders>
            <w:vAlign w:val="center"/>
          </w:tcPr>
          <w:p w:rsidR="00C90FF3" w:rsidRDefault="00C90FF3" w:rsidP="00C90FF3">
            <w:pPr>
              <w:spacing w:line="276" w:lineRule="auto"/>
              <w:jc w:val="both"/>
              <w:rPr>
                <w:rFonts w:ascii="David" w:hAnsi="David" w:cs="David"/>
                <w:sz w:val="24"/>
                <w:szCs w:val="24"/>
              </w:rPr>
            </w:pPr>
            <w:r>
              <w:rPr>
                <w:rFonts w:ascii="David" w:hAnsi="David" w:cs="David"/>
                <w:sz w:val="24"/>
                <w:szCs w:val="24"/>
                <w:rtl/>
              </w:rPr>
              <w:lastRenderedPageBreak/>
              <w:t xml:space="preserve">לא יחול שינוי בנוסח סעיף זה במכרז. </w:t>
            </w:r>
          </w:p>
          <w:p w:rsidR="00AE55D4" w:rsidRPr="00D15B8B" w:rsidRDefault="00AE55D4" w:rsidP="00C90FF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19</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חובת הסודיות לפי סעיף זה לא תחול לעניין: (א) מידע שהינו בנחלת הכלל שלא כתוצאה מהפרת הוראות הסכם זה על ידי נותן השירותים ו/או מי מטעמו; (ב) מידע אשר פותח באופן עצמאי על ידי נותן השירותים ללא הסתמכות על המידע הסודי של המשרד; (ג) מידע שהיה ידוע לנותן השירותים טרם קבלתו מהמשרד ו/או שהתקבל אצל נותן השירותים מצד שלישי שאינו חב בחובת סודיות כלפי המשרד; ו/או (ד) מידע שמסירתו נדרשת על ידי רשות מוסמכת וכל עוד מסר נותן השירותים הודעה מראש על דרישה כאמור למשרד (ככל הניתן על פי דין).</w:t>
            </w:r>
          </w:p>
        </w:tc>
        <w:tc>
          <w:tcPr>
            <w:tcW w:w="2683" w:type="dxa"/>
            <w:tcBorders>
              <w:right w:val="single" w:sz="12" w:space="0" w:color="auto"/>
            </w:tcBorders>
            <w:vAlign w:val="center"/>
          </w:tcPr>
          <w:p w:rsidR="00C90FF3" w:rsidRDefault="00C90FF3" w:rsidP="00C90FF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C90FF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19.1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נבקש להוסיף את המילים "מידע שלהלן לא ייחשב "מידע סודי": 1) מידע שהיה מצוי בחזקתו של נותן השירותים ו/או מי מטעמו קודם לגילוי ע"י המשרד ללא הפרת חובת שמירת סודיות; 2) מידע שנמסר לנותן השירותים ע"י צד ג' שלמיטב ידיעת נותן השירותים לא הפר חובת סודיות, וכן ידע מקצועי, רעיונות, טכניקות, </w:t>
            </w:r>
            <w:r w:rsidRPr="008D2D7C">
              <w:rPr>
                <w:rFonts w:ascii="David" w:hAnsi="David" w:cs="David"/>
                <w:sz w:val="24"/>
                <w:szCs w:val="24"/>
              </w:rPr>
              <w:t>Know-how</w:t>
            </w:r>
            <w:r w:rsidRPr="008D2D7C">
              <w:rPr>
                <w:rFonts w:ascii="David" w:hAnsi="David" w:cs="David"/>
                <w:sz w:val="24"/>
                <w:szCs w:val="24"/>
                <w:rtl/>
              </w:rPr>
              <w:t xml:space="preserve">, מתודולוגיות וכיו"ב בתחום השירותים שאינם ייחודיים </w:t>
            </w:r>
            <w:r w:rsidRPr="008D2D7C">
              <w:rPr>
                <w:rFonts w:ascii="David" w:hAnsi="David" w:cs="David"/>
                <w:sz w:val="24"/>
                <w:szCs w:val="24"/>
                <w:rtl/>
              </w:rPr>
              <w:lastRenderedPageBreak/>
              <w:t>לשירותים.</w:t>
            </w:r>
          </w:p>
        </w:tc>
        <w:tc>
          <w:tcPr>
            <w:tcW w:w="2683" w:type="dxa"/>
            <w:tcBorders>
              <w:right w:val="single" w:sz="12" w:space="0" w:color="auto"/>
            </w:tcBorders>
            <w:vAlign w:val="center"/>
          </w:tcPr>
          <w:p w:rsidR="00C90FF3" w:rsidRDefault="00C90FF3" w:rsidP="00C90FF3">
            <w:pPr>
              <w:spacing w:line="276" w:lineRule="auto"/>
              <w:jc w:val="both"/>
              <w:rPr>
                <w:rFonts w:ascii="David" w:hAnsi="David" w:cs="David"/>
                <w:sz w:val="24"/>
                <w:szCs w:val="24"/>
              </w:rPr>
            </w:pPr>
            <w:r>
              <w:rPr>
                <w:rFonts w:ascii="David" w:hAnsi="David" w:cs="David"/>
                <w:sz w:val="24"/>
                <w:szCs w:val="24"/>
                <w:rtl/>
              </w:rPr>
              <w:lastRenderedPageBreak/>
              <w:t xml:space="preserve">לא יחול שינוי בנוסח סעיף זה במכרז. </w:t>
            </w:r>
          </w:p>
          <w:p w:rsidR="00AE55D4" w:rsidRPr="00D15B8B" w:rsidRDefault="00AE55D4" w:rsidP="00C90FF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19.3</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כי מלוא ההוראות בנושאים אלה יפורטו בנספח אבטחת המידע, המצורף למכרז ויהיו ידועות מראש.</w:t>
            </w:r>
          </w:p>
        </w:tc>
        <w:tc>
          <w:tcPr>
            <w:tcW w:w="2683" w:type="dxa"/>
            <w:tcBorders>
              <w:right w:val="single" w:sz="12" w:space="0" w:color="auto"/>
            </w:tcBorders>
            <w:vAlign w:val="center"/>
          </w:tcPr>
          <w:p w:rsidR="00215D59" w:rsidRDefault="00215D59" w:rsidP="00215D59">
            <w:pPr>
              <w:spacing w:line="276" w:lineRule="auto"/>
              <w:jc w:val="both"/>
              <w:rPr>
                <w:rFonts w:ascii="David" w:hAnsi="David" w:cs="David"/>
                <w:sz w:val="24"/>
                <w:szCs w:val="24"/>
              </w:rPr>
            </w:pPr>
            <w:r w:rsidRPr="00602210">
              <w:rPr>
                <w:rFonts w:ascii="David" w:eastAsiaTheme="minorHAnsi" w:hAnsi="David" w:cs="David"/>
                <w:sz w:val="24"/>
                <w:szCs w:val="24"/>
                <w:rtl/>
              </w:rPr>
              <w:t>לא יחול שינוי בנוסח סעיף זה במכרז.</w:t>
            </w:r>
            <w:r>
              <w:rPr>
                <w:rFonts w:ascii="David" w:hAnsi="David" w:cs="David"/>
                <w:sz w:val="24"/>
                <w:szCs w:val="24"/>
                <w:rtl/>
              </w:rPr>
              <w:t xml:space="preserve"> </w:t>
            </w:r>
          </w:p>
          <w:p w:rsidR="00AE55D4" w:rsidRPr="00D15B8B" w:rsidRDefault="00AE55D4" w:rsidP="00215D59">
            <w:pPr>
              <w:spacing w:line="276" w:lineRule="auto"/>
              <w:jc w:val="both"/>
              <w:rPr>
                <w:rFonts w:ascii="David" w:hAnsi="David" w:cs="David"/>
                <w:sz w:val="24"/>
                <w:szCs w:val="24"/>
                <w:rtl/>
              </w:rPr>
            </w:pPr>
          </w:p>
        </w:tc>
      </w:tr>
      <w:tr w:rsidR="00AE55D4" w:rsidRPr="008D2D7C" w:rsidTr="00602210">
        <w:trPr>
          <w:trHeight w:val="1537"/>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19.5</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המידע שיועבר לידי המשרד הינו העתקים של התוצרים שפותחו על ידי נותן השירותים במסגרת ההסכם. מידע זה יהיה בבעלות משותפת של הצדדים בחלקים שווים.</w:t>
            </w:r>
          </w:p>
        </w:tc>
        <w:tc>
          <w:tcPr>
            <w:tcW w:w="2683" w:type="dxa"/>
            <w:tcBorders>
              <w:right w:val="single" w:sz="12" w:space="0" w:color="auto"/>
            </w:tcBorders>
            <w:vAlign w:val="center"/>
          </w:tcPr>
          <w:p w:rsidR="00C90FF3" w:rsidRDefault="00C90FF3" w:rsidP="00C90FF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r w:rsidR="008C0B69">
              <w:rPr>
                <w:rFonts w:ascii="David" w:hAnsi="David" w:cs="David" w:hint="cs"/>
                <w:sz w:val="24"/>
                <w:szCs w:val="24"/>
                <w:rtl/>
              </w:rPr>
              <w:t xml:space="preserve">על התקשרות זו יחולו הוראות המכרז בכלל ובפרט זה הוראות סעיף 18 להסכם ההתקשרות. </w:t>
            </w:r>
          </w:p>
          <w:p w:rsidR="00AE55D4" w:rsidRPr="00D15B8B" w:rsidRDefault="00AE55D4" w:rsidP="00C90FF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133</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19.5</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נבקש </w:t>
            </w:r>
            <w:proofErr w:type="spellStart"/>
            <w:r w:rsidRPr="008D2D7C">
              <w:rPr>
                <w:rFonts w:ascii="David" w:hAnsi="David" w:cs="David"/>
                <w:sz w:val="24"/>
                <w:szCs w:val="24"/>
                <w:rtl/>
              </w:rPr>
              <w:t>להחריג</w:t>
            </w:r>
            <w:proofErr w:type="spellEnd"/>
            <w:r w:rsidRPr="008D2D7C">
              <w:rPr>
                <w:rFonts w:ascii="David" w:hAnsi="David" w:cs="David"/>
                <w:sz w:val="24"/>
                <w:szCs w:val="24"/>
                <w:rtl/>
              </w:rPr>
              <w:t xml:space="preserve"> מהגדרת המונח "מידע", המופיעה ברישא של סעיף זה, את כלל החומרים והמידע שנאסף או נוצר על ידי נותן השירותים קודם להתקשרות עם המשרד במסגרת המכרז.</w:t>
            </w:r>
          </w:p>
        </w:tc>
        <w:tc>
          <w:tcPr>
            <w:tcW w:w="2683" w:type="dxa"/>
            <w:tcBorders>
              <w:right w:val="single" w:sz="12" w:space="0" w:color="auto"/>
            </w:tcBorders>
            <w:vAlign w:val="center"/>
          </w:tcPr>
          <w:p w:rsidR="00C90FF3" w:rsidRDefault="00C90FF3" w:rsidP="00C90FF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C90FF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134</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20</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למחוק את המילים "וכן מתחייבים לעמוד בדרישות המשרד".</w:t>
            </w:r>
          </w:p>
        </w:tc>
        <w:tc>
          <w:tcPr>
            <w:tcW w:w="2683" w:type="dxa"/>
            <w:tcBorders>
              <w:right w:val="single" w:sz="12" w:space="0" w:color="auto"/>
            </w:tcBorders>
            <w:vAlign w:val="center"/>
          </w:tcPr>
          <w:p w:rsidR="00C90FF3" w:rsidRDefault="00C90FF3" w:rsidP="00C90FF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C90FF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134</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להבהיר כי למרות האמור, ביקורת תתבצע בתיאום מראש עם נותן השירותים ובקשר לנתונים הרלוונטיים להתקשרות הצדדים בלבד. כמו כן, מבצע הביקורת מטעם המשרד יחתום טרם ביצועה על התחייבות לסודיות כלפי נותן השירותים, בנוסח שיוסכם בין הצדדים.</w:t>
            </w:r>
          </w:p>
        </w:tc>
        <w:tc>
          <w:tcPr>
            <w:tcW w:w="2683" w:type="dxa"/>
            <w:tcBorders>
              <w:right w:val="single" w:sz="12" w:space="0" w:color="auto"/>
            </w:tcBorders>
            <w:vAlign w:val="center"/>
          </w:tcPr>
          <w:p w:rsidR="00360569" w:rsidRDefault="00360569" w:rsidP="00360569">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360569">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134</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21.4</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לצמצם ההתחייבות בסעיף זה למידע המצוי בידי רו"ח המבקר של נותן השירותים בלבד.</w:t>
            </w:r>
          </w:p>
        </w:tc>
        <w:tc>
          <w:tcPr>
            <w:tcW w:w="2683" w:type="dxa"/>
            <w:tcBorders>
              <w:right w:val="single" w:sz="12" w:space="0" w:color="auto"/>
            </w:tcBorders>
            <w:vAlign w:val="center"/>
          </w:tcPr>
          <w:p w:rsidR="00A6205F" w:rsidRDefault="00A6205F" w:rsidP="00A6205F">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A6205F">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134</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22.3</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עפ"י מסמכי המכרז, ישנן פעולות אשר נותן השירותים יכול לבצע באמצעות צד ג'. בהתאם לכך, נבקש להוסיף, כי ביצוע באמצעות צד ג' אפשרי אם הותר במסגרת מסמכי המכרז (ולא רק אם הותר מראש ובכתב על ידי נציג המשרד המוסמך).</w:t>
            </w:r>
          </w:p>
        </w:tc>
        <w:tc>
          <w:tcPr>
            <w:tcW w:w="2683" w:type="dxa"/>
            <w:tcBorders>
              <w:right w:val="single" w:sz="12" w:space="0" w:color="auto"/>
            </w:tcBorders>
            <w:vAlign w:val="center"/>
          </w:tcPr>
          <w:p w:rsidR="00AE55D4" w:rsidRPr="00D15B8B" w:rsidRDefault="008C0B69" w:rsidP="00AE55D4">
            <w:pPr>
              <w:spacing w:line="276" w:lineRule="auto"/>
              <w:jc w:val="both"/>
              <w:rPr>
                <w:rFonts w:ascii="David" w:hAnsi="David" w:cs="David"/>
                <w:sz w:val="24"/>
                <w:szCs w:val="24"/>
                <w:rtl/>
              </w:rPr>
            </w:pPr>
            <w:r>
              <w:rPr>
                <w:rFonts w:ascii="David" w:hAnsi="David" w:cs="David" w:hint="cs"/>
                <w:sz w:val="24"/>
                <w:szCs w:val="24"/>
                <w:rtl/>
              </w:rPr>
              <w:t xml:space="preserve">לא יחול שינוי בנוסח הסעיף זה במכרז. </w:t>
            </w: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המזמין מתבקש להוסיף לאחר המילים "חיוב מחיוביו" את המילים "ולא תיקן הפרה זו בתוך 14 ימים מיום קבלת הודעה בכתב על כך מהמשרד".</w:t>
            </w:r>
          </w:p>
        </w:tc>
        <w:tc>
          <w:tcPr>
            <w:tcW w:w="2683" w:type="dxa"/>
            <w:tcBorders>
              <w:right w:val="single" w:sz="12" w:space="0" w:color="auto"/>
            </w:tcBorders>
            <w:vAlign w:val="center"/>
          </w:tcPr>
          <w:p w:rsidR="00A6205F" w:rsidRDefault="00A6205F" w:rsidP="00A6205F">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A6205F">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כי לאחר המילים "היה לא מילא נותן השירותים חיוב מחיוביו" שבתחילת הסעיף, יבואו המילים "ולא תיקן הפרה זו בתוך 30 ימים ממועד קבלת התראה בכתב על כך".</w:t>
            </w:r>
          </w:p>
        </w:tc>
        <w:tc>
          <w:tcPr>
            <w:tcW w:w="2683" w:type="dxa"/>
            <w:tcBorders>
              <w:right w:val="single" w:sz="12" w:space="0" w:color="auto"/>
            </w:tcBorders>
            <w:vAlign w:val="center"/>
          </w:tcPr>
          <w:p w:rsidR="006164A2" w:rsidRDefault="006164A2" w:rsidP="006164A2">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6164A2">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להוסיף בסעיף זה מנגנון של הודעה מראש ומתן אפשרות תיקון.</w:t>
            </w:r>
          </w:p>
        </w:tc>
        <w:tc>
          <w:tcPr>
            <w:tcW w:w="2683" w:type="dxa"/>
            <w:tcBorders>
              <w:right w:val="single" w:sz="12" w:space="0" w:color="auto"/>
            </w:tcBorders>
            <w:vAlign w:val="center"/>
          </w:tcPr>
          <w:p w:rsidR="00443F23" w:rsidRDefault="00443F23" w:rsidP="00443F2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443F2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23.1 בהסכם</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לאחר המילים "חיוב מחיוביו" נבקש להוסיף את המילים "לאחר שקיבל התראה מראש ובכתב על כך ולא תיקן את ההפרה בתוך 7 ימים"</w:t>
            </w:r>
          </w:p>
        </w:tc>
        <w:tc>
          <w:tcPr>
            <w:tcW w:w="2683" w:type="dxa"/>
            <w:tcBorders>
              <w:right w:val="single" w:sz="12" w:space="0" w:color="auto"/>
            </w:tcBorders>
            <w:vAlign w:val="center"/>
          </w:tcPr>
          <w:p w:rsidR="00443F23" w:rsidRDefault="00443F23" w:rsidP="00443F2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443F2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23.1.1</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כי יתאפשר קיזוז של סכומים קצובים בלבד.</w:t>
            </w:r>
          </w:p>
        </w:tc>
        <w:tc>
          <w:tcPr>
            <w:tcW w:w="2683" w:type="dxa"/>
            <w:tcBorders>
              <w:right w:val="single" w:sz="12" w:space="0" w:color="auto"/>
            </w:tcBorders>
            <w:vAlign w:val="center"/>
          </w:tcPr>
          <w:p w:rsidR="00443F23" w:rsidRDefault="00443F23" w:rsidP="00443F2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443F2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23.2 בהסכם</w:t>
            </w:r>
          </w:p>
        </w:tc>
        <w:tc>
          <w:tcPr>
            <w:tcW w:w="5954" w:type="dxa"/>
            <w:vAlign w:val="center"/>
          </w:tcPr>
          <w:p w:rsidR="00AE55D4" w:rsidRPr="008D2D7C" w:rsidRDefault="00AE55D4" w:rsidP="00AE55D4">
            <w:pPr>
              <w:pStyle w:val="a4"/>
              <w:numPr>
                <w:ilvl w:val="0"/>
                <w:numId w:val="4"/>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נבקש למחוק את המילים "והעקיפות";</w:t>
            </w:r>
          </w:p>
          <w:p w:rsidR="00AE55D4" w:rsidRPr="008D2D7C" w:rsidRDefault="00AE55D4" w:rsidP="00AE55D4">
            <w:pPr>
              <w:pStyle w:val="a4"/>
              <w:numPr>
                <w:ilvl w:val="0"/>
                <w:numId w:val="4"/>
              </w:numPr>
              <w:overflowPunct/>
              <w:autoSpaceDE/>
              <w:autoSpaceDN/>
              <w:bidi/>
              <w:adjustRightInd/>
              <w:spacing w:line="276" w:lineRule="auto"/>
              <w:jc w:val="both"/>
              <w:textAlignment w:val="auto"/>
              <w:rPr>
                <w:rFonts w:ascii="David" w:hAnsi="David" w:cs="David"/>
                <w:bCs w:val="0"/>
                <w:sz w:val="24"/>
                <w:szCs w:val="24"/>
                <w:rtl/>
              </w:rPr>
            </w:pPr>
            <w:r w:rsidRPr="008D2D7C">
              <w:rPr>
                <w:rFonts w:ascii="David" w:hAnsi="David" w:cs="David"/>
                <w:bCs w:val="0"/>
                <w:sz w:val="24"/>
                <w:szCs w:val="24"/>
                <w:rtl/>
              </w:rPr>
              <w:t>נבקש להחליף את המילה "לפצות" במילה "לשפות".</w:t>
            </w:r>
          </w:p>
        </w:tc>
        <w:tc>
          <w:tcPr>
            <w:tcW w:w="2683" w:type="dxa"/>
            <w:tcBorders>
              <w:right w:val="single" w:sz="12" w:space="0" w:color="auto"/>
            </w:tcBorders>
            <w:vAlign w:val="center"/>
          </w:tcPr>
          <w:p w:rsidR="00443F23" w:rsidRDefault="00443F23" w:rsidP="00443F23">
            <w:pPr>
              <w:spacing w:line="276" w:lineRule="auto"/>
              <w:jc w:val="both"/>
              <w:rPr>
                <w:rFonts w:ascii="David" w:hAnsi="David" w:cs="David"/>
                <w:sz w:val="24"/>
                <w:szCs w:val="24"/>
                <w:rtl/>
              </w:rPr>
            </w:pPr>
            <w:r>
              <w:rPr>
                <w:rFonts w:ascii="David" w:hAnsi="David" w:cs="David" w:hint="cs"/>
                <w:sz w:val="24"/>
                <w:szCs w:val="24"/>
                <w:rtl/>
              </w:rPr>
              <w:t xml:space="preserve">1. </w:t>
            </w:r>
            <w:r>
              <w:rPr>
                <w:rFonts w:ascii="David" w:hAnsi="David" w:cs="David"/>
                <w:sz w:val="24"/>
                <w:szCs w:val="24"/>
                <w:rtl/>
              </w:rPr>
              <w:t xml:space="preserve">לא יחול שינוי בנוסח סעיף זה במכרז. </w:t>
            </w:r>
          </w:p>
          <w:p w:rsidR="00443F23" w:rsidRPr="00443F23" w:rsidRDefault="00443F23" w:rsidP="003974DC">
            <w:pPr>
              <w:spacing w:line="276" w:lineRule="auto"/>
              <w:jc w:val="both"/>
              <w:rPr>
                <w:rFonts w:ascii="David" w:hAnsi="David" w:cs="David"/>
                <w:sz w:val="24"/>
                <w:szCs w:val="24"/>
              </w:rPr>
            </w:pPr>
            <w:r>
              <w:rPr>
                <w:rFonts w:ascii="David" w:hAnsi="David" w:cs="David" w:hint="cs"/>
                <w:sz w:val="24"/>
                <w:szCs w:val="24"/>
                <w:rtl/>
              </w:rPr>
              <w:t xml:space="preserve">2. </w:t>
            </w:r>
            <w:r>
              <w:rPr>
                <w:rFonts w:ascii="David" w:hAnsi="David" w:cs="David"/>
                <w:sz w:val="24"/>
                <w:szCs w:val="24"/>
                <w:rtl/>
              </w:rPr>
              <w:t xml:space="preserve">לא יחול שינוי בנוסח סעיף זה במכרז. </w:t>
            </w:r>
          </w:p>
          <w:p w:rsidR="00AE55D4" w:rsidRPr="00D15B8B" w:rsidRDefault="00AE55D4" w:rsidP="00443F2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23.2</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נבקש למחוק סעיף זה, הנושא מוסדר תחת סעיף </w:t>
            </w:r>
            <w:proofErr w:type="spellStart"/>
            <w:r w:rsidRPr="008D2D7C">
              <w:rPr>
                <w:rFonts w:ascii="David" w:hAnsi="David" w:cs="David"/>
                <w:sz w:val="24"/>
                <w:szCs w:val="24"/>
                <w:rtl/>
              </w:rPr>
              <w:t>הנזיקין</w:t>
            </w:r>
            <w:proofErr w:type="spellEnd"/>
            <w:r w:rsidRPr="008D2D7C">
              <w:rPr>
                <w:rFonts w:ascii="David" w:hAnsi="David" w:cs="David"/>
                <w:sz w:val="24"/>
                <w:szCs w:val="24"/>
                <w:rtl/>
              </w:rPr>
              <w:t>. לחילופין, נבקש להבהיר כי האמור בסעיף כפוף להוראות סעיף 16 וכי הפיצוי יהיה בגין הוצאות ישירות סבירות בלבד של המשרד.</w:t>
            </w:r>
          </w:p>
        </w:tc>
        <w:tc>
          <w:tcPr>
            <w:tcW w:w="2683" w:type="dxa"/>
            <w:tcBorders>
              <w:right w:val="single" w:sz="12" w:space="0" w:color="auto"/>
            </w:tcBorders>
            <w:vAlign w:val="center"/>
          </w:tcPr>
          <w:p w:rsidR="00443F23" w:rsidRDefault="00443F23" w:rsidP="00443F2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443F2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23.2</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למחוק את המילה "עקיפות". כמו כן, נבקש כל פיצוי/שיפוי יינתן בכפוף לפסק דין חלוט.</w:t>
            </w:r>
          </w:p>
        </w:tc>
        <w:tc>
          <w:tcPr>
            <w:tcW w:w="2683" w:type="dxa"/>
            <w:tcBorders>
              <w:right w:val="single" w:sz="12" w:space="0" w:color="auto"/>
            </w:tcBorders>
            <w:vAlign w:val="center"/>
          </w:tcPr>
          <w:p w:rsidR="00225303" w:rsidRDefault="00225303" w:rsidP="0022530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22530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24.7</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כי למרות האמור, חילוט הערבות יתאפשר רק בקשר לנזקים שנגרמו בפועל למשרד ובכפוף למתן התראה בכתב של 30 ימים מראש לנותן השירותים, כאשר במהלך תקופת ההתראה יהיה רשאי נותן השירותים להביא את עמדתו בעניין בפני המשרד.</w:t>
            </w:r>
          </w:p>
        </w:tc>
        <w:tc>
          <w:tcPr>
            <w:tcW w:w="2683" w:type="dxa"/>
            <w:tcBorders>
              <w:right w:val="single" w:sz="12" w:space="0" w:color="auto"/>
            </w:tcBorders>
            <w:vAlign w:val="center"/>
          </w:tcPr>
          <w:p w:rsidR="00225303" w:rsidRDefault="00225303" w:rsidP="0022530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22530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135</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24.7</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כי חילוט הערבות יהיה כפוף למתן הודעה מוקדמת ומתן אפשרות תיקון.</w:t>
            </w:r>
          </w:p>
        </w:tc>
        <w:tc>
          <w:tcPr>
            <w:tcW w:w="2683" w:type="dxa"/>
            <w:tcBorders>
              <w:right w:val="single" w:sz="12" w:space="0" w:color="auto"/>
            </w:tcBorders>
            <w:vAlign w:val="center"/>
          </w:tcPr>
          <w:p w:rsidR="00225303" w:rsidRDefault="00225303" w:rsidP="0022530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22530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136</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24.10</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מבוקש לבטל סעיף זה. לא יכול להיות שכל הפרה תישא פיצוי מוסכם בשיעור של 5% מהיקף ההתקשרות. חילוט הערבות יהיה בהתאם לנזק שנגרם.</w:t>
            </w:r>
          </w:p>
        </w:tc>
        <w:tc>
          <w:tcPr>
            <w:tcW w:w="2683" w:type="dxa"/>
            <w:tcBorders>
              <w:right w:val="single" w:sz="12" w:space="0" w:color="auto"/>
            </w:tcBorders>
            <w:vAlign w:val="center"/>
          </w:tcPr>
          <w:p w:rsidR="00225303" w:rsidRDefault="00225303" w:rsidP="00225303">
            <w:pPr>
              <w:spacing w:line="276" w:lineRule="auto"/>
              <w:jc w:val="both"/>
              <w:rPr>
                <w:ins w:id="13" w:author="Maor Levy" w:date="2020-01-12T13:06:00Z"/>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22530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136</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 xml:space="preserve">נספח </w:t>
            </w:r>
            <w:proofErr w:type="spellStart"/>
            <w:r w:rsidRPr="008D2D7C">
              <w:rPr>
                <w:rFonts w:ascii="David" w:hAnsi="David" w:cs="David"/>
                <w:sz w:val="24"/>
                <w:szCs w:val="24"/>
                <w:rtl/>
              </w:rPr>
              <w:t>יג</w:t>
            </w:r>
            <w:proofErr w:type="spellEnd"/>
            <w:r w:rsidRPr="008D2D7C">
              <w:rPr>
                <w:rFonts w:ascii="David" w:hAnsi="David" w:cs="David"/>
                <w:sz w:val="24"/>
                <w:szCs w:val="24"/>
                <w:rtl/>
              </w:rPr>
              <w:t>' – הסכם התקשרות</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24.10</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למחוק סעיף זה. לחילופין, נבקש להבהיר כי סכום הערבות (ככל שיקבע שהוא מהווה פיצוי מוסכם) יהווה התשלום הבלעדי שישולם למשרד בגין ההפרה שבעקבותיה חולטה הערבות.</w:t>
            </w:r>
          </w:p>
        </w:tc>
        <w:tc>
          <w:tcPr>
            <w:tcW w:w="2683" w:type="dxa"/>
            <w:tcBorders>
              <w:right w:val="single" w:sz="12" w:space="0" w:color="auto"/>
            </w:tcBorders>
            <w:vAlign w:val="center"/>
          </w:tcPr>
          <w:p w:rsidR="00225303" w:rsidRDefault="00225303" w:rsidP="00225303">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225303">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138</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4</w:t>
            </w:r>
          </w:p>
        </w:tc>
        <w:tc>
          <w:tcPr>
            <w:tcW w:w="0" w:type="auto"/>
            <w:vAlign w:val="center"/>
          </w:tcPr>
          <w:p w:rsidR="00AE55D4" w:rsidRPr="008D2D7C" w:rsidRDefault="00AE55D4" w:rsidP="00AE55D4">
            <w:pPr>
              <w:spacing w:line="276" w:lineRule="auto"/>
              <w:jc w:val="center"/>
              <w:rPr>
                <w:rFonts w:ascii="David" w:hAnsi="David" w:cs="David"/>
                <w:sz w:val="24"/>
                <w:szCs w:val="24"/>
                <w:rtl/>
              </w:rPr>
            </w:pP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האם נדרש למלא את הנספח במועד ההגשה? </w:t>
            </w:r>
          </w:p>
        </w:tc>
        <w:tc>
          <w:tcPr>
            <w:tcW w:w="2683" w:type="dxa"/>
            <w:tcBorders>
              <w:right w:val="single" w:sz="12" w:space="0" w:color="auto"/>
            </w:tcBorders>
            <w:vAlign w:val="center"/>
          </w:tcPr>
          <w:p w:rsidR="00AE55D4" w:rsidRPr="00D15B8B" w:rsidRDefault="00525570" w:rsidP="00AE55D4">
            <w:pPr>
              <w:spacing w:line="276" w:lineRule="auto"/>
              <w:jc w:val="both"/>
              <w:rPr>
                <w:rFonts w:ascii="David" w:hAnsi="David" w:cs="David"/>
                <w:sz w:val="24"/>
                <w:szCs w:val="24"/>
                <w:rtl/>
              </w:rPr>
            </w:pPr>
            <w:r w:rsidRPr="00397386">
              <w:rPr>
                <w:rFonts w:ascii="David" w:hAnsi="David" w:cs="David" w:hint="cs"/>
                <w:sz w:val="24"/>
                <w:szCs w:val="24"/>
                <w:rtl/>
              </w:rPr>
              <w:t>לא. כמו כן ראו סעיף 9.4 למפרט המכרז.</w:t>
            </w: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138</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4</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כללי</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חובת הסודיות מכוח נספח זה לא תחול לעניין: (א) מידע שהינו בנחלת הכלל שלא כתוצאה מהפרת הוראות הסכם זה על ידי נותן השירותים ו/או מי מטעמו; (ב) מידע אשר פותח באופן עצמאי על </w:t>
            </w:r>
            <w:r w:rsidRPr="008D2D7C">
              <w:rPr>
                <w:rFonts w:ascii="David" w:hAnsi="David" w:cs="David"/>
                <w:sz w:val="24"/>
                <w:szCs w:val="24"/>
                <w:rtl/>
              </w:rPr>
              <w:lastRenderedPageBreak/>
              <w:t>ידי נותן השירותים ללא הסתמכות על המידע הסודי של המשרד; (ג) מידע שהיה ידוע לנותן השירותים טרם קבלתו מהמשרד ו/או שהתקבל אצל נותן השירותים מצד שלישי שאינו חב בחובת סודיות כלפי המשרד; ו/או (ד) מידע שמסירתו נדרשת על ידי רשות מוסמכת וכל עוד מסר נותן השירותים הודעה מראש על דרישה כאמור למשרד (ככל הניתן על פי דין).</w:t>
            </w:r>
          </w:p>
        </w:tc>
        <w:tc>
          <w:tcPr>
            <w:tcW w:w="2683" w:type="dxa"/>
            <w:tcBorders>
              <w:right w:val="single" w:sz="12" w:space="0" w:color="auto"/>
            </w:tcBorders>
            <w:vAlign w:val="center"/>
          </w:tcPr>
          <w:p w:rsidR="00525570" w:rsidRDefault="00525570" w:rsidP="00525570">
            <w:pPr>
              <w:spacing w:line="276" w:lineRule="auto"/>
              <w:jc w:val="both"/>
              <w:rPr>
                <w:rFonts w:ascii="David" w:hAnsi="David" w:cs="David"/>
                <w:sz w:val="24"/>
                <w:szCs w:val="24"/>
              </w:rPr>
            </w:pPr>
            <w:r>
              <w:rPr>
                <w:rFonts w:ascii="David" w:hAnsi="David" w:cs="David"/>
                <w:sz w:val="24"/>
                <w:szCs w:val="24"/>
                <w:rtl/>
              </w:rPr>
              <w:lastRenderedPageBreak/>
              <w:t xml:space="preserve">לא יחול שינוי בנוסח סעיף זה במכרז. </w:t>
            </w:r>
          </w:p>
          <w:p w:rsidR="00AE55D4" w:rsidRPr="00D15B8B" w:rsidRDefault="00AE55D4" w:rsidP="00525570">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139</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4</w:t>
            </w:r>
          </w:p>
        </w:tc>
        <w:tc>
          <w:tcPr>
            <w:tcW w:w="0" w:type="auto"/>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8</w:t>
            </w: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נבקש להוסיף בסוף הסעיף הערה לפיה נותן השירותים יוכל לשמור אצלו עותק של החומר או המידע, ככל שהדבר נדרש עפ"י דין או לצרכי התגוננות משפטית.</w:t>
            </w:r>
          </w:p>
        </w:tc>
        <w:tc>
          <w:tcPr>
            <w:tcW w:w="2683" w:type="dxa"/>
            <w:tcBorders>
              <w:right w:val="single" w:sz="12" w:space="0" w:color="auto"/>
            </w:tcBorders>
            <w:vAlign w:val="center"/>
          </w:tcPr>
          <w:p w:rsidR="00525570" w:rsidRDefault="00525570" w:rsidP="00525570">
            <w:pPr>
              <w:spacing w:line="276" w:lineRule="auto"/>
              <w:jc w:val="both"/>
              <w:rPr>
                <w:rFonts w:ascii="David" w:hAnsi="David" w:cs="David"/>
                <w:sz w:val="24"/>
                <w:szCs w:val="24"/>
              </w:rPr>
            </w:pPr>
            <w:r>
              <w:rPr>
                <w:rFonts w:ascii="David" w:hAnsi="David" w:cs="David"/>
                <w:sz w:val="24"/>
                <w:szCs w:val="24"/>
                <w:rtl/>
              </w:rPr>
              <w:t xml:space="preserve">לא יחול שינוי בנוסח סעיף זה במכרז. </w:t>
            </w:r>
          </w:p>
          <w:p w:rsidR="00AE55D4" w:rsidRPr="00D15B8B" w:rsidRDefault="00AE55D4" w:rsidP="00525570">
            <w:pPr>
              <w:spacing w:line="276" w:lineRule="auto"/>
              <w:jc w:val="both"/>
              <w:rPr>
                <w:rFonts w:ascii="David" w:hAnsi="David" w:cs="David"/>
                <w:sz w:val="24"/>
                <w:szCs w:val="24"/>
                <w:rtl/>
              </w:rPr>
            </w:pPr>
          </w:p>
        </w:tc>
      </w:tr>
      <w:tr w:rsidR="00AE55D4" w:rsidRPr="008D2D7C" w:rsidTr="00C9509C">
        <w:trPr>
          <w:jc w:val="center"/>
        </w:trPr>
        <w:tc>
          <w:tcPr>
            <w:tcW w:w="0" w:type="auto"/>
            <w:tcBorders>
              <w:left w:val="single" w:sz="12" w:space="0" w:color="auto"/>
              <w:right w:val="single" w:sz="12" w:space="0" w:color="auto"/>
            </w:tcBorders>
            <w:shd w:val="clear" w:color="auto" w:fill="F2F2F2" w:themeFill="background1" w:themeFillShade="F2"/>
            <w:vAlign w:val="center"/>
          </w:tcPr>
          <w:p w:rsidR="00AE55D4" w:rsidRPr="000B7F32" w:rsidRDefault="00AE55D4" w:rsidP="00AE55D4">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AE55D4" w:rsidRPr="008D2D7C" w:rsidRDefault="00AE55D4" w:rsidP="00AE55D4">
            <w:pPr>
              <w:spacing w:line="276" w:lineRule="auto"/>
              <w:jc w:val="center"/>
              <w:rPr>
                <w:rFonts w:ascii="David" w:hAnsi="David" w:cs="David"/>
                <w:sz w:val="24"/>
                <w:szCs w:val="24"/>
                <w:rtl/>
              </w:rPr>
            </w:pPr>
            <w:r w:rsidRPr="008D2D7C">
              <w:rPr>
                <w:rFonts w:ascii="David" w:hAnsi="David" w:cs="David"/>
                <w:sz w:val="24"/>
                <w:szCs w:val="24"/>
                <w:rtl/>
              </w:rPr>
              <w:t>141</w:t>
            </w:r>
          </w:p>
        </w:tc>
        <w:tc>
          <w:tcPr>
            <w:tcW w:w="0" w:type="auto"/>
            <w:vAlign w:val="center"/>
          </w:tcPr>
          <w:p w:rsidR="00AE55D4" w:rsidRPr="008D2D7C" w:rsidRDefault="00AE55D4" w:rsidP="00AE55D4">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5</w:t>
            </w:r>
          </w:p>
        </w:tc>
        <w:tc>
          <w:tcPr>
            <w:tcW w:w="0" w:type="auto"/>
            <w:vAlign w:val="center"/>
          </w:tcPr>
          <w:p w:rsidR="00AE55D4" w:rsidRPr="008D2D7C" w:rsidRDefault="00AE55D4" w:rsidP="00AE55D4">
            <w:pPr>
              <w:spacing w:line="276" w:lineRule="auto"/>
              <w:jc w:val="center"/>
              <w:rPr>
                <w:rFonts w:ascii="David" w:hAnsi="David" w:cs="David"/>
                <w:sz w:val="24"/>
                <w:szCs w:val="24"/>
                <w:rtl/>
              </w:rPr>
            </w:pPr>
          </w:p>
        </w:tc>
        <w:tc>
          <w:tcPr>
            <w:tcW w:w="5954" w:type="dxa"/>
            <w:vAlign w:val="center"/>
          </w:tcPr>
          <w:p w:rsidR="00AE55D4" w:rsidRPr="008D2D7C" w:rsidRDefault="00AE55D4" w:rsidP="00AE55D4">
            <w:pPr>
              <w:spacing w:line="276" w:lineRule="auto"/>
              <w:jc w:val="both"/>
              <w:rPr>
                <w:rFonts w:ascii="David" w:hAnsi="David" w:cs="David"/>
                <w:sz w:val="24"/>
                <w:szCs w:val="24"/>
                <w:rtl/>
              </w:rPr>
            </w:pPr>
            <w:r w:rsidRPr="008D2D7C">
              <w:rPr>
                <w:rFonts w:ascii="David" w:hAnsi="David" w:cs="David"/>
                <w:sz w:val="24"/>
                <w:szCs w:val="24"/>
                <w:rtl/>
              </w:rPr>
              <w:t xml:space="preserve">לאור העובדה שישנם בנקים מוכרים בישראל </w:t>
            </w:r>
            <w:proofErr w:type="spellStart"/>
            <w:r w:rsidRPr="008D2D7C">
              <w:rPr>
                <w:rFonts w:ascii="David" w:hAnsi="David" w:cs="David"/>
                <w:sz w:val="24"/>
                <w:szCs w:val="24"/>
                <w:rtl/>
              </w:rPr>
              <w:t>שמורשי</w:t>
            </w:r>
            <w:proofErr w:type="spellEnd"/>
            <w:r w:rsidRPr="008D2D7C">
              <w:rPr>
                <w:rFonts w:ascii="David" w:hAnsi="David" w:cs="David"/>
                <w:sz w:val="24"/>
                <w:szCs w:val="24"/>
                <w:rtl/>
              </w:rPr>
              <w:t xml:space="preserve"> החתימה שלהם אינם מחזיקים או עושים שימוש בחותמות ועל מנת להימנע מראש מטענות לפגם טכני לכאורה בנוסח ערבות הביצוע, נבקש למחוק את ההתייחסות לחותמת של מורשה חתימה מטעם הבנק ולהבהיר כי ניתן להגיש את הערבות בליווי חתימתם של </w:t>
            </w:r>
            <w:proofErr w:type="spellStart"/>
            <w:r w:rsidRPr="008D2D7C">
              <w:rPr>
                <w:rFonts w:ascii="David" w:hAnsi="David" w:cs="David"/>
                <w:sz w:val="24"/>
                <w:szCs w:val="24"/>
                <w:rtl/>
              </w:rPr>
              <w:t>מורשי</w:t>
            </w:r>
            <w:proofErr w:type="spellEnd"/>
            <w:r w:rsidRPr="008D2D7C">
              <w:rPr>
                <w:rFonts w:ascii="David" w:hAnsi="David" w:cs="David"/>
                <w:sz w:val="24"/>
                <w:szCs w:val="24"/>
                <w:rtl/>
              </w:rPr>
              <w:t xml:space="preserve"> החתימה בלבד (ללא חותמת).</w:t>
            </w:r>
          </w:p>
        </w:tc>
        <w:tc>
          <w:tcPr>
            <w:tcW w:w="2683" w:type="dxa"/>
            <w:tcBorders>
              <w:right w:val="single" w:sz="12" w:space="0" w:color="auto"/>
            </w:tcBorders>
            <w:vAlign w:val="center"/>
          </w:tcPr>
          <w:p w:rsidR="00AE55D4" w:rsidRPr="00D15B8B" w:rsidRDefault="00864D5C" w:rsidP="00864D5C">
            <w:pPr>
              <w:spacing w:line="276" w:lineRule="auto"/>
              <w:jc w:val="both"/>
              <w:rPr>
                <w:rFonts w:ascii="David" w:hAnsi="David" w:cs="David"/>
                <w:sz w:val="24"/>
                <w:szCs w:val="24"/>
                <w:rtl/>
              </w:rPr>
            </w:pPr>
            <w:r>
              <w:rPr>
                <w:rFonts w:ascii="David" w:hAnsi="David" w:cs="David" w:hint="cs"/>
                <w:sz w:val="24"/>
                <w:szCs w:val="24"/>
                <w:rtl/>
              </w:rPr>
              <w:t>לא יחול שינוי בנוסח הסעיף</w:t>
            </w:r>
          </w:p>
        </w:tc>
      </w:tr>
      <w:tr w:rsidR="001B3468" w:rsidRPr="00F72793"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142</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כללי</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 xml:space="preserve">נודה לפרסום החלקים </w:t>
            </w:r>
            <w:proofErr w:type="spellStart"/>
            <w:r w:rsidRPr="008D2D7C">
              <w:rPr>
                <w:rFonts w:ascii="David" w:hAnsi="David" w:cs="David"/>
                <w:sz w:val="24"/>
                <w:szCs w:val="24"/>
                <w:rtl/>
              </w:rPr>
              <w:t>בת"י</w:t>
            </w:r>
            <w:proofErr w:type="spellEnd"/>
            <w:r w:rsidRPr="008D2D7C">
              <w:rPr>
                <w:rFonts w:ascii="David" w:hAnsi="David" w:cs="David"/>
                <w:sz w:val="24"/>
                <w:szCs w:val="24"/>
                <w:rtl/>
              </w:rPr>
              <w:t xml:space="preserve"> 1495, הנוגעים למכרז.</w:t>
            </w:r>
          </w:p>
        </w:tc>
        <w:tc>
          <w:tcPr>
            <w:tcW w:w="2683" w:type="dxa"/>
            <w:tcBorders>
              <w:right w:val="single" w:sz="12" w:space="0" w:color="auto"/>
            </w:tcBorders>
          </w:tcPr>
          <w:p w:rsidR="00F72793" w:rsidRDefault="00F72793" w:rsidP="00F72793">
            <w:pPr>
              <w:spacing w:line="276" w:lineRule="auto"/>
              <w:jc w:val="both"/>
              <w:rPr>
                <w:rFonts w:ascii="David" w:hAnsi="David" w:cs="David"/>
                <w:sz w:val="24"/>
                <w:szCs w:val="24"/>
                <w:rtl/>
              </w:rPr>
            </w:pPr>
            <w:r>
              <w:rPr>
                <w:rFonts w:ascii="David" w:hAnsi="David" w:cs="David" w:hint="cs"/>
                <w:sz w:val="24"/>
                <w:szCs w:val="24"/>
                <w:rtl/>
              </w:rPr>
              <w:t>נספח 6 להסכם ההתקשרות יימחק. בנספח ו' סעיף 1א' יתווספו המילים "</w:t>
            </w:r>
            <w:r w:rsidRPr="00F72793">
              <w:rPr>
                <w:rFonts w:ascii="David" w:hAnsi="David" w:cs="David" w:hint="cs"/>
                <w:sz w:val="24"/>
                <w:szCs w:val="24"/>
                <w:rtl/>
              </w:rPr>
              <w:t xml:space="preserve"> הספק מתחייב לעמוד בהוראות חוק המחשבים , </w:t>
            </w:r>
            <w:proofErr w:type="spellStart"/>
            <w:r w:rsidRPr="00F72793">
              <w:rPr>
                <w:rFonts w:ascii="David" w:hAnsi="David" w:cs="David" w:hint="cs"/>
                <w:sz w:val="24"/>
                <w:szCs w:val="24"/>
                <w:rtl/>
              </w:rPr>
              <w:t>התשנ״ה</w:t>
            </w:r>
            <w:proofErr w:type="spellEnd"/>
            <w:r w:rsidRPr="00F72793">
              <w:rPr>
                <w:rFonts w:ascii="David" w:hAnsi="David" w:cs="David" w:hint="cs"/>
                <w:sz w:val="24"/>
                <w:szCs w:val="24"/>
                <w:rtl/>
              </w:rPr>
              <w:t xml:space="preserve"> </w:t>
            </w:r>
            <w:r w:rsidRPr="00F72793">
              <w:rPr>
                <w:rFonts w:ascii="David" w:hAnsi="David" w:cs="David"/>
                <w:sz w:val="24"/>
                <w:szCs w:val="24"/>
              </w:rPr>
              <w:t>1995</w:t>
            </w:r>
            <w:r w:rsidRPr="00F72793">
              <w:rPr>
                <w:rFonts w:ascii="David" w:hAnsi="David" w:cs="David" w:hint="cs"/>
                <w:sz w:val="24"/>
                <w:szCs w:val="24"/>
                <w:rtl/>
              </w:rPr>
              <w:t xml:space="preserve"> , דיני הגנת הפרטיות ובכללם חוק הגנת הפרטיות , </w:t>
            </w:r>
            <w:proofErr w:type="spellStart"/>
            <w:r w:rsidRPr="00F72793">
              <w:rPr>
                <w:rFonts w:ascii="David" w:hAnsi="David" w:cs="David" w:hint="cs"/>
                <w:sz w:val="24"/>
                <w:szCs w:val="24"/>
                <w:rtl/>
              </w:rPr>
              <w:t>התשמ״א</w:t>
            </w:r>
            <w:proofErr w:type="spellEnd"/>
            <w:r w:rsidRPr="00F72793">
              <w:rPr>
                <w:rFonts w:ascii="David" w:hAnsi="David" w:cs="David" w:hint="cs"/>
                <w:sz w:val="24"/>
                <w:szCs w:val="24"/>
                <w:rtl/>
              </w:rPr>
              <w:t xml:space="preserve"> , </w:t>
            </w:r>
            <w:r w:rsidRPr="00F72793">
              <w:rPr>
                <w:rFonts w:ascii="David" w:hAnsi="David" w:cs="David"/>
                <w:sz w:val="24"/>
                <w:szCs w:val="24"/>
              </w:rPr>
              <w:t>1981</w:t>
            </w:r>
            <w:hyperlink r:id="rId12" w:history="1">
              <w:r w:rsidRPr="00F72793">
                <w:rPr>
                  <w:rFonts w:ascii="David" w:hAnsi="David" w:cs="David" w:hint="cs"/>
                  <w:sz w:val="24"/>
                  <w:szCs w:val="24"/>
                  <w:rtl/>
                </w:rPr>
                <w:t xml:space="preserve"> ותקנות הגנת הפרטיות</w:t>
              </w:r>
            </w:hyperlink>
            <w:r w:rsidRPr="00F72793">
              <w:rPr>
                <w:rFonts w:ascii="David" w:hAnsi="David" w:cs="David" w:hint="cs"/>
                <w:sz w:val="24"/>
                <w:szCs w:val="24"/>
                <w:rtl/>
              </w:rPr>
              <w:t xml:space="preserve"> (אבטחת </w:t>
            </w:r>
            <w:r w:rsidRPr="00F72793">
              <w:rPr>
                <w:rFonts w:ascii="David" w:hAnsi="David" w:cs="David" w:hint="cs"/>
                <w:sz w:val="24"/>
                <w:szCs w:val="24"/>
                <w:rtl/>
              </w:rPr>
              <w:lastRenderedPageBreak/>
              <w:t xml:space="preserve">מידע ) </w:t>
            </w:r>
            <w:proofErr w:type="spellStart"/>
            <w:r w:rsidRPr="00F72793">
              <w:rPr>
                <w:rFonts w:ascii="David" w:hAnsi="David" w:cs="David" w:hint="cs"/>
                <w:sz w:val="24"/>
                <w:szCs w:val="24"/>
                <w:rtl/>
              </w:rPr>
              <w:t>התשע״ז</w:t>
            </w:r>
            <w:proofErr w:type="spellEnd"/>
            <w:r w:rsidRPr="00F72793">
              <w:rPr>
                <w:rFonts w:ascii="David" w:hAnsi="David" w:cs="David" w:hint="cs"/>
                <w:sz w:val="24"/>
                <w:szCs w:val="24"/>
                <w:rtl/>
              </w:rPr>
              <w:t xml:space="preserve"> </w:t>
            </w:r>
            <w:r w:rsidRPr="00F72793">
              <w:rPr>
                <w:rFonts w:ascii="David" w:hAnsi="David" w:cs="David"/>
                <w:sz w:val="24"/>
                <w:szCs w:val="24"/>
              </w:rPr>
              <w:t>2017</w:t>
            </w:r>
            <w:r w:rsidRPr="00F72793">
              <w:rPr>
                <w:rFonts w:ascii="David" w:hAnsi="David" w:cs="David" w:hint="cs"/>
                <w:sz w:val="24"/>
                <w:szCs w:val="24"/>
                <w:rtl/>
              </w:rPr>
              <w:t xml:space="preserve">. וכן </w:t>
            </w:r>
            <w:r w:rsidRPr="00F72793">
              <w:rPr>
                <w:rFonts w:ascii="David" w:hAnsi="David" w:cs="David"/>
                <w:sz w:val="24"/>
                <w:szCs w:val="24"/>
                <w:rtl/>
              </w:rPr>
              <w:t>לעמוד בתקן  אבטחת  מידע 27001</w:t>
            </w:r>
            <w:r w:rsidRPr="00F72793">
              <w:rPr>
                <w:rFonts w:ascii="David" w:hAnsi="David" w:cs="David"/>
                <w:sz w:val="24"/>
                <w:szCs w:val="24"/>
              </w:rPr>
              <w:t>ISO</w:t>
            </w:r>
            <w:r w:rsidRPr="00F72793">
              <w:rPr>
                <w:rFonts w:ascii="David" w:hAnsi="David" w:cs="David" w:hint="cs"/>
                <w:sz w:val="24"/>
                <w:szCs w:val="24"/>
                <w:rtl/>
              </w:rPr>
              <w:t>.</w:t>
            </w:r>
            <w:r>
              <w:rPr>
                <w:rFonts w:ascii="David" w:hAnsi="David" w:cs="David" w:hint="cs"/>
                <w:sz w:val="24"/>
                <w:szCs w:val="24"/>
                <w:rtl/>
              </w:rPr>
              <w:t xml:space="preserve">" </w:t>
            </w:r>
          </w:p>
          <w:p w:rsidR="001B3468" w:rsidRDefault="00F72793" w:rsidP="00F72793">
            <w:pPr>
              <w:spacing w:line="276" w:lineRule="auto"/>
              <w:jc w:val="both"/>
              <w:rPr>
                <w:rFonts w:ascii="David" w:hAnsi="David" w:cs="David"/>
                <w:sz w:val="24"/>
                <w:szCs w:val="24"/>
                <w:rtl/>
              </w:rPr>
            </w:pPr>
            <w:r>
              <w:rPr>
                <w:rFonts w:ascii="David" w:hAnsi="David" w:cs="David" w:hint="cs"/>
                <w:sz w:val="24"/>
                <w:szCs w:val="24"/>
                <w:rtl/>
              </w:rPr>
              <w:t>בנספח ב' למפרט המכרז יתווסף סעיף 2 "</w:t>
            </w:r>
            <w:r w:rsidRPr="00F72793">
              <w:rPr>
                <w:rFonts w:ascii="David" w:hAnsi="David" w:cs="David"/>
                <w:sz w:val="24"/>
                <w:szCs w:val="24"/>
                <w:rtl/>
              </w:rPr>
              <w:tab/>
            </w:r>
            <w:r w:rsidRPr="00F72793">
              <w:rPr>
                <w:rFonts w:ascii="David" w:hAnsi="David" w:cs="David" w:hint="cs"/>
                <w:sz w:val="24"/>
                <w:szCs w:val="24"/>
                <w:rtl/>
              </w:rPr>
              <w:t>המציע</w:t>
            </w:r>
            <w:r w:rsidRPr="00F72793">
              <w:rPr>
                <w:rFonts w:ascii="David" w:hAnsi="David" w:cs="David"/>
                <w:sz w:val="24"/>
                <w:szCs w:val="24"/>
                <w:rtl/>
              </w:rPr>
              <w:t xml:space="preserve">  </w:t>
            </w:r>
            <w:r w:rsidRPr="00F72793">
              <w:rPr>
                <w:rFonts w:ascii="David" w:hAnsi="David" w:cs="David" w:hint="cs"/>
                <w:sz w:val="24"/>
                <w:szCs w:val="24"/>
                <w:rtl/>
              </w:rPr>
              <w:t>מתחייב</w:t>
            </w:r>
            <w:r w:rsidRPr="00F72793">
              <w:rPr>
                <w:rFonts w:ascii="David" w:hAnsi="David" w:cs="David"/>
                <w:sz w:val="24"/>
                <w:szCs w:val="24"/>
                <w:rtl/>
              </w:rPr>
              <w:t xml:space="preserve"> </w:t>
            </w:r>
            <w:r w:rsidRPr="00F72793">
              <w:rPr>
                <w:rFonts w:ascii="David" w:hAnsi="David" w:cs="David" w:hint="cs"/>
                <w:sz w:val="24"/>
                <w:szCs w:val="24"/>
                <w:rtl/>
              </w:rPr>
              <w:t>לעמוד</w:t>
            </w:r>
            <w:r w:rsidRPr="00F72793">
              <w:rPr>
                <w:rFonts w:ascii="David" w:hAnsi="David" w:cs="David"/>
                <w:sz w:val="24"/>
                <w:szCs w:val="24"/>
                <w:rtl/>
              </w:rPr>
              <w:t xml:space="preserve"> </w:t>
            </w:r>
            <w:r w:rsidRPr="00F72793">
              <w:rPr>
                <w:rFonts w:ascii="David" w:hAnsi="David" w:cs="David" w:hint="cs"/>
                <w:sz w:val="24"/>
                <w:szCs w:val="24"/>
                <w:rtl/>
              </w:rPr>
              <w:t>בהוראות</w:t>
            </w:r>
            <w:r w:rsidRPr="00F72793">
              <w:rPr>
                <w:rFonts w:ascii="David" w:hAnsi="David" w:cs="David"/>
                <w:sz w:val="24"/>
                <w:szCs w:val="24"/>
                <w:rtl/>
              </w:rPr>
              <w:t xml:space="preserve"> </w:t>
            </w:r>
            <w:r w:rsidRPr="00F72793">
              <w:rPr>
                <w:rFonts w:ascii="David" w:hAnsi="David" w:cs="David" w:hint="cs"/>
                <w:sz w:val="24"/>
                <w:szCs w:val="24"/>
                <w:rtl/>
              </w:rPr>
              <w:t>חוק</w:t>
            </w:r>
            <w:r w:rsidRPr="00F72793">
              <w:rPr>
                <w:rFonts w:ascii="David" w:hAnsi="David" w:cs="David"/>
                <w:sz w:val="24"/>
                <w:szCs w:val="24"/>
                <w:rtl/>
              </w:rPr>
              <w:t xml:space="preserve"> </w:t>
            </w:r>
            <w:r w:rsidRPr="00F72793">
              <w:rPr>
                <w:rFonts w:ascii="David" w:hAnsi="David" w:cs="David" w:hint="cs"/>
                <w:sz w:val="24"/>
                <w:szCs w:val="24"/>
                <w:rtl/>
              </w:rPr>
              <w:t>המחשבים</w:t>
            </w:r>
            <w:r w:rsidRPr="00F72793">
              <w:rPr>
                <w:rFonts w:ascii="David" w:hAnsi="David" w:cs="David"/>
                <w:sz w:val="24"/>
                <w:szCs w:val="24"/>
                <w:rtl/>
              </w:rPr>
              <w:t xml:space="preserve"> , </w:t>
            </w:r>
            <w:proofErr w:type="spellStart"/>
            <w:r w:rsidRPr="00F72793">
              <w:rPr>
                <w:rFonts w:ascii="David" w:hAnsi="David" w:cs="David" w:hint="cs"/>
                <w:sz w:val="24"/>
                <w:szCs w:val="24"/>
                <w:rtl/>
              </w:rPr>
              <w:t>התשנ״ה</w:t>
            </w:r>
            <w:proofErr w:type="spellEnd"/>
            <w:r w:rsidRPr="00F72793">
              <w:rPr>
                <w:rFonts w:ascii="David" w:hAnsi="David" w:cs="David"/>
                <w:sz w:val="24"/>
                <w:szCs w:val="24"/>
                <w:rtl/>
              </w:rPr>
              <w:t xml:space="preserve"> 1995 , </w:t>
            </w:r>
            <w:r w:rsidRPr="00F72793">
              <w:rPr>
                <w:rFonts w:ascii="David" w:hAnsi="David" w:cs="David" w:hint="cs"/>
                <w:sz w:val="24"/>
                <w:szCs w:val="24"/>
                <w:rtl/>
              </w:rPr>
              <w:t>דיני</w:t>
            </w:r>
            <w:r w:rsidRPr="00F72793">
              <w:rPr>
                <w:rFonts w:ascii="David" w:hAnsi="David" w:cs="David"/>
                <w:sz w:val="24"/>
                <w:szCs w:val="24"/>
                <w:rtl/>
              </w:rPr>
              <w:t xml:space="preserve"> </w:t>
            </w:r>
            <w:r w:rsidRPr="00F72793">
              <w:rPr>
                <w:rFonts w:ascii="David" w:hAnsi="David" w:cs="David" w:hint="cs"/>
                <w:sz w:val="24"/>
                <w:szCs w:val="24"/>
                <w:rtl/>
              </w:rPr>
              <w:t>הגנת</w:t>
            </w:r>
            <w:r w:rsidRPr="00F72793">
              <w:rPr>
                <w:rFonts w:ascii="David" w:hAnsi="David" w:cs="David"/>
                <w:sz w:val="24"/>
                <w:szCs w:val="24"/>
                <w:rtl/>
              </w:rPr>
              <w:t xml:space="preserve"> </w:t>
            </w:r>
            <w:r w:rsidRPr="00F72793">
              <w:rPr>
                <w:rFonts w:ascii="David" w:hAnsi="David" w:cs="David" w:hint="cs"/>
                <w:sz w:val="24"/>
                <w:szCs w:val="24"/>
                <w:rtl/>
              </w:rPr>
              <w:t>הפרטיות</w:t>
            </w:r>
            <w:r w:rsidRPr="00F72793">
              <w:rPr>
                <w:rFonts w:ascii="David" w:hAnsi="David" w:cs="David"/>
                <w:sz w:val="24"/>
                <w:szCs w:val="24"/>
                <w:rtl/>
              </w:rPr>
              <w:t xml:space="preserve"> </w:t>
            </w:r>
            <w:r w:rsidRPr="00F72793">
              <w:rPr>
                <w:rFonts w:ascii="David" w:hAnsi="David" w:cs="David" w:hint="cs"/>
                <w:sz w:val="24"/>
                <w:szCs w:val="24"/>
                <w:rtl/>
              </w:rPr>
              <w:t>ובכללם</w:t>
            </w:r>
            <w:r w:rsidRPr="00F72793">
              <w:rPr>
                <w:rFonts w:ascii="David" w:hAnsi="David" w:cs="David"/>
                <w:sz w:val="24"/>
                <w:szCs w:val="24"/>
                <w:rtl/>
              </w:rPr>
              <w:t xml:space="preserve"> </w:t>
            </w:r>
            <w:r w:rsidRPr="00F72793">
              <w:rPr>
                <w:rFonts w:ascii="David" w:hAnsi="David" w:cs="David" w:hint="cs"/>
                <w:sz w:val="24"/>
                <w:szCs w:val="24"/>
                <w:rtl/>
              </w:rPr>
              <w:t>חוק</w:t>
            </w:r>
            <w:r w:rsidRPr="00F72793">
              <w:rPr>
                <w:rFonts w:ascii="David" w:hAnsi="David" w:cs="David"/>
                <w:sz w:val="24"/>
                <w:szCs w:val="24"/>
                <w:rtl/>
              </w:rPr>
              <w:t xml:space="preserve"> </w:t>
            </w:r>
            <w:r w:rsidRPr="00F72793">
              <w:rPr>
                <w:rFonts w:ascii="David" w:hAnsi="David" w:cs="David" w:hint="cs"/>
                <w:sz w:val="24"/>
                <w:szCs w:val="24"/>
                <w:rtl/>
              </w:rPr>
              <w:t>הגנת</w:t>
            </w:r>
            <w:r w:rsidRPr="00F72793">
              <w:rPr>
                <w:rFonts w:ascii="David" w:hAnsi="David" w:cs="David"/>
                <w:sz w:val="24"/>
                <w:szCs w:val="24"/>
                <w:rtl/>
              </w:rPr>
              <w:t xml:space="preserve"> </w:t>
            </w:r>
            <w:r w:rsidRPr="00F72793">
              <w:rPr>
                <w:rFonts w:ascii="David" w:hAnsi="David" w:cs="David" w:hint="cs"/>
                <w:sz w:val="24"/>
                <w:szCs w:val="24"/>
                <w:rtl/>
              </w:rPr>
              <w:t>הפרטיות</w:t>
            </w:r>
            <w:r w:rsidRPr="00F72793">
              <w:rPr>
                <w:rFonts w:ascii="David" w:hAnsi="David" w:cs="David"/>
                <w:sz w:val="24"/>
                <w:szCs w:val="24"/>
                <w:rtl/>
              </w:rPr>
              <w:t xml:space="preserve"> , </w:t>
            </w:r>
            <w:proofErr w:type="spellStart"/>
            <w:r w:rsidRPr="00F72793">
              <w:rPr>
                <w:rFonts w:ascii="David" w:hAnsi="David" w:cs="David" w:hint="cs"/>
                <w:sz w:val="24"/>
                <w:szCs w:val="24"/>
                <w:rtl/>
              </w:rPr>
              <w:t>התשמ״א</w:t>
            </w:r>
            <w:proofErr w:type="spellEnd"/>
            <w:r w:rsidRPr="00F72793">
              <w:rPr>
                <w:rFonts w:ascii="David" w:hAnsi="David" w:cs="David"/>
                <w:sz w:val="24"/>
                <w:szCs w:val="24"/>
                <w:rtl/>
              </w:rPr>
              <w:t xml:space="preserve"> , 1981 </w:t>
            </w:r>
            <w:r w:rsidRPr="00F72793">
              <w:rPr>
                <w:rFonts w:ascii="David" w:hAnsi="David" w:cs="David" w:hint="cs"/>
                <w:sz w:val="24"/>
                <w:szCs w:val="24"/>
                <w:rtl/>
              </w:rPr>
              <w:t>ותקנות</w:t>
            </w:r>
            <w:r w:rsidRPr="00F72793">
              <w:rPr>
                <w:rFonts w:ascii="David" w:hAnsi="David" w:cs="David"/>
                <w:sz w:val="24"/>
                <w:szCs w:val="24"/>
                <w:rtl/>
              </w:rPr>
              <w:t xml:space="preserve"> </w:t>
            </w:r>
            <w:r w:rsidRPr="00F72793">
              <w:rPr>
                <w:rFonts w:ascii="David" w:hAnsi="David" w:cs="David" w:hint="cs"/>
                <w:sz w:val="24"/>
                <w:szCs w:val="24"/>
                <w:rtl/>
              </w:rPr>
              <w:t>הגנת</w:t>
            </w:r>
            <w:r w:rsidRPr="00F72793">
              <w:rPr>
                <w:rFonts w:ascii="David" w:hAnsi="David" w:cs="David"/>
                <w:sz w:val="24"/>
                <w:szCs w:val="24"/>
                <w:rtl/>
              </w:rPr>
              <w:t xml:space="preserve"> </w:t>
            </w:r>
            <w:r w:rsidRPr="00F72793">
              <w:rPr>
                <w:rFonts w:ascii="David" w:hAnsi="David" w:cs="David" w:hint="cs"/>
                <w:sz w:val="24"/>
                <w:szCs w:val="24"/>
                <w:rtl/>
              </w:rPr>
              <w:t>הפרטיות</w:t>
            </w:r>
            <w:r w:rsidRPr="00F72793">
              <w:rPr>
                <w:rFonts w:ascii="David" w:hAnsi="David" w:cs="David"/>
                <w:sz w:val="24"/>
                <w:szCs w:val="24"/>
                <w:rtl/>
              </w:rPr>
              <w:t xml:space="preserve"> (</w:t>
            </w:r>
            <w:r w:rsidRPr="00F72793">
              <w:rPr>
                <w:rFonts w:ascii="David" w:hAnsi="David" w:cs="David" w:hint="cs"/>
                <w:sz w:val="24"/>
                <w:szCs w:val="24"/>
                <w:rtl/>
              </w:rPr>
              <w:t>אבטחת</w:t>
            </w:r>
            <w:r w:rsidRPr="00F72793">
              <w:rPr>
                <w:rFonts w:ascii="David" w:hAnsi="David" w:cs="David"/>
                <w:sz w:val="24"/>
                <w:szCs w:val="24"/>
                <w:rtl/>
              </w:rPr>
              <w:t xml:space="preserve"> </w:t>
            </w:r>
            <w:r w:rsidRPr="00F72793">
              <w:rPr>
                <w:rFonts w:ascii="David" w:hAnsi="David" w:cs="David" w:hint="cs"/>
                <w:sz w:val="24"/>
                <w:szCs w:val="24"/>
                <w:rtl/>
              </w:rPr>
              <w:t>מידע</w:t>
            </w:r>
            <w:r w:rsidRPr="00F72793">
              <w:rPr>
                <w:rFonts w:ascii="David" w:hAnsi="David" w:cs="David"/>
                <w:sz w:val="24"/>
                <w:szCs w:val="24"/>
                <w:rtl/>
              </w:rPr>
              <w:t xml:space="preserve"> ) </w:t>
            </w:r>
            <w:proofErr w:type="spellStart"/>
            <w:r w:rsidRPr="00F72793">
              <w:rPr>
                <w:rFonts w:ascii="David" w:hAnsi="David" w:cs="David" w:hint="cs"/>
                <w:sz w:val="24"/>
                <w:szCs w:val="24"/>
                <w:rtl/>
              </w:rPr>
              <w:t>התשע״ז</w:t>
            </w:r>
            <w:proofErr w:type="spellEnd"/>
            <w:r w:rsidRPr="00F72793">
              <w:rPr>
                <w:rFonts w:ascii="David" w:hAnsi="David" w:cs="David"/>
                <w:sz w:val="24"/>
                <w:szCs w:val="24"/>
                <w:rtl/>
              </w:rPr>
              <w:t xml:space="preserve"> 2017. </w:t>
            </w:r>
            <w:r w:rsidRPr="00F72793">
              <w:rPr>
                <w:rFonts w:ascii="David" w:hAnsi="David" w:cs="David" w:hint="cs"/>
                <w:sz w:val="24"/>
                <w:szCs w:val="24"/>
                <w:rtl/>
              </w:rPr>
              <w:t>וכן</w:t>
            </w:r>
            <w:r w:rsidRPr="00F72793">
              <w:rPr>
                <w:rFonts w:ascii="David" w:hAnsi="David" w:cs="David"/>
                <w:sz w:val="24"/>
                <w:szCs w:val="24"/>
                <w:rtl/>
              </w:rPr>
              <w:t xml:space="preserve"> </w:t>
            </w:r>
            <w:r w:rsidRPr="00F72793">
              <w:rPr>
                <w:rFonts w:ascii="David" w:hAnsi="David" w:cs="David" w:hint="cs"/>
                <w:sz w:val="24"/>
                <w:szCs w:val="24"/>
                <w:rtl/>
              </w:rPr>
              <w:t>לעמוד</w:t>
            </w:r>
            <w:r w:rsidRPr="00F72793">
              <w:rPr>
                <w:rFonts w:ascii="David" w:hAnsi="David" w:cs="David"/>
                <w:sz w:val="24"/>
                <w:szCs w:val="24"/>
                <w:rtl/>
              </w:rPr>
              <w:t xml:space="preserve"> </w:t>
            </w:r>
            <w:r w:rsidRPr="00F72793">
              <w:rPr>
                <w:rFonts w:ascii="David" w:hAnsi="David" w:cs="David" w:hint="cs"/>
                <w:sz w:val="24"/>
                <w:szCs w:val="24"/>
                <w:rtl/>
              </w:rPr>
              <w:t>בתקן</w:t>
            </w:r>
            <w:r w:rsidRPr="00F72793">
              <w:rPr>
                <w:rFonts w:ascii="David" w:hAnsi="David" w:cs="David"/>
                <w:sz w:val="24"/>
                <w:szCs w:val="24"/>
                <w:rtl/>
              </w:rPr>
              <w:t xml:space="preserve">  </w:t>
            </w:r>
            <w:r w:rsidRPr="00F72793">
              <w:rPr>
                <w:rFonts w:ascii="David" w:hAnsi="David" w:cs="David" w:hint="cs"/>
                <w:sz w:val="24"/>
                <w:szCs w:val="24"/>
                <w:rtl/>
              </w:rPr>
              <w:t>אבטחת</w:t>
            </w:r>
            <w:r w:rsidRPr="00F72793">
              <w:rPr>
                <w:rFonts w:ascii="David" w:hAnsi="David" w:cs="David"/>
                <w:sz w:val="24"/>
                <w:szCs w:val="24"/>
                <w:rtl/>
              </w:rPr>
              <w:t xml:space="preserve">  </w:t>
            </w:r>
            <w:r w:rsidRPr="00F72793">
              <w:rPr>
                <w:rFonts w:ascii="David" w:hAnsi="David" w:cs="David" w:hint="cs"/>
                <w:sz w:val="24"/>
                <w:szCs w:val="24"/>
                <w:rtl/>
              </w:rPr>
              <w:t>מידע</w:t>
            </w:r>
            <w:r w:rsidRPr="00F72793">
              <w:rPr>
                <w:rFonts w:ascii="David" w:hAnsi="David" w:cs="David"/>
                <w:sz w:val="24"/>
                <w:szCs w:val="24"/>
                <w:rtl/>
              </w:rPr>
              <w:t xml:space="preserve"> 27001</w:t>
            </w:r>
            <w:r w:rsidRPr="00F72793">
              <w:rPr>
                <w:rFonts w:ascii="David" w:hAnsi="David" w:cs="David"/>
                <w:sz w:val="24"/>
                <w:szCs w:val="24"/>
              </w:rPr>
              <w:t>ISO</w:t>
            </w:r>
            <w:r w:rsidRPr="00F72793">
              <w:rPr>
                <w:rFonts w:ascii="David" w:hAnsi="David" w:cs="David"/>
                <w:sz w:val="24"/>
                <w:szCs w:val="24"/>
                <w:rtl/>
              </w:rPr>
              <w:t>.</w:t>
            </w:r>
            <w:r>
              <w:rPr>
                <w:rFonts w:ascii="David" w:hAnsi="David" w:cs="David" w:hint="cs"/>
                <w:sz w:val="24"/>
                <w:szCs w:val="24"/>
                <w:rtl/>
              </w:rPr>
              <w:t>"</w:t>
            </w:r>
          </w:p>
          <w:p w:rsidR="00F72793" w:rsidRPr="00F72793" w:rsidRDefault="00F72793" w:rsidP="00F72793">
            <w:pPr>
              <w:spacing w:line="276" w:lineRule="auto"/>
              <w:jc w:val="both"/>
              <w:rPr>
                <w:rFonts w:ascii="David" w:hAnsi="David" w:cs="David"/>
                <w:sz w:val="24"/>
                <w:szCs w:val="24"/>
                <w:rtl/>
              </w:rPr>
            </w:pP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tl/>
              </w:rPr>
            </w:pPr>
          </w:p>
        </w:tc>
        <w:tc>
          <w:tcPr>
            <w:tcW w:w="0" w:type="auto"/>
            <w:tcBorders>
              <w:left w:val="single" w:sz="12" w:space="0" w:color="auto"/>
            </w:tcBorders>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142</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p w:rsidR="001B3468" w:rsidRPr="008D2D7C" w:rsidRDefault="001B3468" w:rsidP="001B3468">
            <w:pPr>
              <w:tabs>
                <w:tab w:val="left" w:pos="233"/>
              </w:tabs>
              <w:spacing w:line="276" w:lineRule="auto"/>
              <w:jc w:val="center"/>
              <w:rPr>
                <w:rFonts w:ascii="David" w:hAnsi="David" w:cs="David"/>
                <w:sz w:val="24"/>
                <w:szCs w:val="24"/>
                <w:rtl/>
              </w:rPr>
            </w:pP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1.2.2</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נבקש לדעת, האם ניתן יהיה לגבות את הנתונים על גבי ענן מאובטח.</w:t>
            </w:r>
          </w:p>
        </w:tc>
        <w:tc>
          <w:tcPr>
            <w:tcW w:w="2683" w:type="dxa"/>
            <w:tcBorders>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142</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1.2.3</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נבקש לדעת, מהם נהלי אבטחת המידע של המשרד.</w:t>
            </w:r>
          </w:p>
        </w:tc>
        <w:tc>
          <w:tcPr>
            <w:tcW w:w="2683" w:type="dxa"/>
            <w:tcBorders>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142</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1.3.1.1</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נבקש להבהיר בסעיף, כי הביקורות יבוצעו ככל שהדבר נוגע למתן השירותים בלבד.</w:t>
            </w:r>
          </w:p>
        </w:tc>
        <w:tc>
          <w:tcPr>
            <w:tcW w:w="2683" w:type="dxa"/>
            <w:tcBorders>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142</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1.3.1.2</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 xml:space="preserve">ברישא של הסעיף, נבקש להבהיר, כי הדרישה תחול אך ורק בנוגע </w:t>
            </w:r>
            <w:proofErr w:type="spellStart"/>
            <w:r w:rsidRPr="008D2D7C">
              <w:rPr>
                <w:rFonts w:ascii="David" w:hAnsi="David" w:cs="David"/>
                <w:sz w:val="24"/>
                <w:szCs w:val="24"/>
                <w:rtl/>
              </w:rPr>
              <w:t>לאיזורים</w:t>
            </w:r>
            <w:proofErr w:type="spellEnd"/>
            <w:r w:rsidRPr="008D2D7C">
              <w:rPr>
                <w:rFonts w:ascii="David" w:hAnsi="David" w:cs="David"/>
                <w:sz w:val="24"/>
                <w:szCs w:val="24"/>
                <w:rtl/>
              </w:rPr>
              <w:t xml:space="preserve"> בהם מוחזק מידע הקשור למתן השירותים.</w:t>
            </w:r>
          </w:p>
        </w:tc>
        <w:tc>
          <w:tcPr>
            <w:tcW w:w="2683" w:type="dxa"/>
            <w:tcBorders>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142</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1.3.1.4</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לאור הדרישה בסעיף 1.2.2 בעמוד 146 והדרישה בסעיף 1.3.1.12.6 בעמוד 147, נבקש להבהיר, כי הדרישה בסעיף 1.3.1.4 נוגעת למסמכים, אשר בתום יום העבודה אינם נדרשים עוד לצורך המשך מתן השירותים.</w:t>
            </w:r>
          </w:p>
        </w:tc>
        <w:tc>
          <w:tcPr>
            <w:tcW w:w="2683" w:type="dxa"/>
            <w:tcBorders>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143</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1.3.1.5</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אנא הבהירו מהם "נתונים רגישים". כמו כן, אנא הבהירו כיצד יש לשמור/לגבות נתונים אלה.</w:t>
            </w:r>
          </w:p>
        </w:tc>
        <w:tc>
          <w:tcPr>
            <w:tcW w:w="2683" w:type="dxa"/>
            <w:tcBorders>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tcBorders>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143</w:t>
            </w:r>
          </w:p>
        </w:tc>
        <w:tc>
          <w:tcPr>
            <w:tcW w:w="0" w:type="auto"/>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1.3.1.6</w:t>
            </w:r>
          </w:p>
        </w:tc>
        <w:tc>
          <w:tcPr>
            <w:tcW w:w="5954" w:type="dxa"/>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אנא הבהירו כיצד יש לשמור נתונים המכילים מידע אישי.</w:t>
            </w:r>
          </w:p>
        </w:tc>
        <w:tc>
          <w:tcPr>
            <w:tcW w:w="2683" w:type="dxa"/>
            <w:tcBorders>
              <w:right w:val="single" w:sz="12" w:space="0" w:color="auto"/>
            </w:tcBorders>
          </w:tcPr>
          <w:p w:rsidR="001B3468" w:rsidRPr="005A257E"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r w:rsidR="001B3468" w:rsidRPr="008D2D7C" w:rsidTr="00F72793">
        <w:trPr>
          <w:jc w:val="center"/>
        </w:trPr>
        <w:tc>
          <w:tcPr>
            <w:tcW w:w="0" w:type="auto"/>
            <w:tcBorders>
              <w:left w:val="single" w:sz="12" w:space="0" w:color="auto"/>
              <w:bottom w:val="single" w:sz="12" w:space="0" w:color="auto"/>
              <w:right w:val="single" w:sz="12" w:space="0" w:color="auto"/>
            </w:tcBorders>
            <w:shd w:val="clear" w:color="auto" w:fill="F2F2F2" w:themeFill="background1" w:themeFillShade="F2"/>
            <w:vAlign w:val="center"/>
          </w:tcPr>
          <w:p w:rsidR="001B3468" w:rsidRPr="000B7F32" w:rsidRDefault="001B3468" w:rsidP="001B3468">
            <w:pPr>
              <w:pStyle w:val="a4"/>
              <w:numPr>
                <w:ilvl w:val="0"/>
                <w:numId w:val="37"/>
              </w:numPr>
              <w:bidi/>
              <w:spacing w:line="276" w:lineRule="auto"/>
              <w:jc w:val="center"/>
              <w:rPr>
                <w:rFonts w:ascii="David" w:hAnsi="David" w:cs="David"/>
                <w:b/>
                <w:sz w:val="24"/>
                <w:szCs w:val="24"/>
              </w:rPr>
            </w:pPr>
          </w:p>
        </w:tc>
        <w:tc>
          <w:tcPr>
            <w:tcW w:w="0" w:type="auto"/>
            <w:tcBorders>
              <w:left w:val="single" w:sz="12" w:space="0" w:color="auto"/>
              <w:bottom w:val="single" w:sz="12" w:space="0" w:color="auto"/>
            </w:tcBorders>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146</w:t>
            </w:r>
          </w:p>
        </w:tc>
        <w:tc>
          <w:tcPr>
            <w:tcW w:w="0" w:type="auto"/>
            <w:tcBorders>
              <w:bottom w:val="single" w:sz="12" w:space="0" w:color="auto"/>
            </w:tcBorders>
            <w:vAlign w:val="center"/>
          </w:tcPr>
          <w:p w:rsidR="001B3468" w:rsidRPr="008D2D7C" w:rsidRDefault="001B3468" w:rsidP="001B3468">
            <w:pPr>
              <w:tabs>
                <w:tab w:val="left" w:pos="233"/>
              </w:tabs>
              <w:spacing w:line="276" w:lineRule="auto"/>
              <w:jc w:val="center"/>
              <w:rPr>
                <w:rFonts w:ascii="David" w:hAnsi="David" w:cs="David"/>
                <w:sz w:val="24"/>
                <w:szCs w:val="24"/>
                <w:rtl/>
              </w:rPr>
            </w:pPr>
            <w:r w:rsidRPr="008D2D7C">
              <w:rPr>
                <w:rFonts w:ascii="David" w:hAnsi="David" w:cs="David"/>
                <w:sz w:val="24"/>
                <w:szCs w:val="24"/>
                <w:rtl/>
              </w:rPr>
              <w:t>נספח 6 להסכם</w:t>
            </w:r>
          </w:p>
        </w:tc>
        <w:tc>
          <w:tcPr>
            <w:tcW w:w="0" w:type="auto"/>
            <w:tcBorders>
              <w:bottom w:val="single" w:sz="12" w:space="0" w:color="auto"/>
            </w:tcBorders>
            <w:vAlign w:val="center"/>
          </w:tcPr>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3.2</w:t>
            </w:r>
          </w:p>
          <w:p w:rsidR="001B3468" w:rsidRPr="008D2D7C" w:rsidRDefault="001B3468" w:rsidP="001B3468">
            <w:pPr>
              <w:spacing w:line="276" w:lineRule="auto"/>
              <w:jc w:val="center"/>
              <w:rPr>
                <w:rFonts w:ascii="David" w:hAnsi="David" w:cs="David"/>
                <w:sz w:val="24"/>
                <w:szCs w:val="24"/>
                <w:rtl/>
              </w:rPr>
            </w:pPr>
            <w:r w:rsidRPr="008D2D7C">
              <w:rPr>
                <w:rFonts w:ascii="David" w:hAnsi="David" w:cs="David"/>
                <w:sz w:val="24"/>
                <w:szCs w:val="24"/>
                <w:rtl/>
              </w:rPr>
              <w:t>3.3</w:t>
            </w:r>
          </w:p>
        </w:tc>
        <w:tc>
          <w:tcPr>
            <w:tcW w:w="5954" w:type="dxa"/>
            <w:tcBorders>
              <w:bottom w:val="single" w:sz="12" w:space="0" w:color="auto"/>
            </w:tcBorders>
            <w:vAlign w:val="center"/>
          </w:tcPr>
          <w:p w:rsidR="001B3468" w:rsidRPr="008D2D7C" w:rsidRDefault="001B3468" w:rsidP="001B3468">
            <w:pPr>
              <w:spacing w:line="276" w:lineRule="auto"/>
              <w:jc w:val="both"/>
              <w:rPr>
                <w:rFonts w:ascii="David" w:hAnsi="David" w:cs="David"/>
                <w:sz w:val="24"/>
                <w:szCs w:val="24"/>
                <w:rtl/>
              </w:rPr>
            </w:pPr>
            <w:r w:rsidRPr="008D2D7C">
              <w:rPr>
                <w:rFonts w:ascii="David" w:hAnsi="David" w:cs="David"/>
                <w:sz w:val="24"/>
                <w:szCs w:val="24"/>
                <w:rtl/>
              </w:rPr>
              <w:t>נבקש להאריך את המועדים המפורטים בסעיפים אלה בנוגע לתיקון תקלה שהתגלתה.</w:t>
            </w:r>
          </w:p>
        </w:tc>
        <w:tc>
          <w:tcPr>
            <w:tcW w:w="2683" w:type="dxa"/>
            <w:tcBorders>
              <w:bottom w:val="single" w:sz="12" w:space="0" w:color="auto"/>
              <w:right w:val="single" w:sz="12" w:space="0" w:color="auto"/>
            </w:tcBorders>
          </w:tcPr>
          <w:p w:rsidR="001B3468" w:rsidRPr="00D15B8B" w:rsidRDefault="008D1D59" w:rsidP="00F4444B">
            <w:pPr>
              <w:spacing w:line="276" w:lineRule="auto"/>
              <w:jc w:val="both"/>
              <w:rPr>
                <w:rFonts w:ascii="David" w:hAnsi="David" w:cs="David"/>
                <w:sz w:val="24"/>
                <w:szCs w:val="24"/>
                <w:rtl/>
              </w:rPr>
            </w:pPr>
            <w:r>
              <w:rPr>
                <w:rFonts w:ascii="David" w:hAnsi="David" w:cs="David" w:hint="cs"/>
                <w:sz w:val="24"/>
                <w:szCs w:val="24"/>
                <w:rtl/>
              </w:rPr>
              <w:t>ראה מענה לשאלה 298</w:t>
            </w:r>
          </w:p>
        </w:tc>
      </w:tr>
    </w:tbl>
    <w:p w:rsidR="00763F44" w:rsidRDefault="00763F44" w:rsidP="00C12D2A">
      <w:pPr>
        <w:spacing w:after="0" w:line="276" w:lineRule="auto"/>
        <w:rPr>
          <w:rFonts w:ascii="David" w:eastAsia="Calibri" w:hAnsi="David" w:cs="David"/>
          <w:sz w:val="24"/>
          <w:szCs w:val="24"/>
          <w:rtl/>
        </w:rPr>
      </w:pPr>
    </w:p>
    <w:p w:rsidR="00455C09" w:rsidRPr="00455C09" w:rsidRDefault="00455C09" w:rsidP="00455C09">
      <w:pPr>
        <w:spacing w:after="0" w:line="276" w:lineRule="auto"/>
        <w:rPr>
          <w:rFonts w:ascii="David" w:eastAsia="Calibri" w:hAnsi="David" w:cs="David"/>
          <w:sz w:val="24"/>
          <w:szCs w:val="24"/>
          <w:rtl/>
        </w:rPr>
      </w:pPr>
    </w:p>
    <w:sectPr w:rsidR="00455C09" w:rsidRPr="00455C09" w:rsidSect="00C12D2A">
      <w:headerReference w:type="default" r:id="rId13"/>
      <w:pgSz w:w="16838" w:h="11906" w:orient="landscape"/>
      <w:pgMar w:top="1797" w:right="1440" w:bottom="1797" w:left="1440" w:header="709" w:footer="709"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685514" w15:done="0"/>
  <w15:commentEx w15:paraId="05CBC371" w15:done="0"/>
  <w15:commentEx w15:paraId="3F0C0E0F" w15:done="0"/>
  <w15:commentEx w15:paraId="173A2D77" w15:done="0"/>
  <w15:commentEx w15:paraId="78BFEC69" w15:done="0"/>
  <w15:commentEx w15:paraId="75948F78" w15:done="0"/>
  <w15:commentEx w15:paraId="5F6579B8" w15:done="0"/>
  <w15:commentEx w15:paraId="6D3F77CA" w15:done="0"/>
  <w15:commentEx w15:paraId="26471D86" w15:done="0"/>
  <w15:commentEx w15:paraId="200BD353" w15:done="0"/>
  <w15:commentEx w15:paraId="670DE594" w15:done="0"/>
  <w15:commentEx w15:paraId="2372EAFC" w15:done="0"/>
  <w15:commentEx w15:paraId="3F8984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E88" w:rsidRDefault="00BE2E88" w:rsidP="00C02B4B">
      <w:pPr>
        <w:spacing w:after="0" w:line="240" w:lineRule="auto"/>
      </w:pPr>
      <w:r>
        <w:separator/>
      </w:r>
    </w:p>
  </w:endnote>
  <w:endnote w:type="continuationSeparator" w:id="0">
    <w:p w:rsidR="00BE2E88" w:rsidRDefault="00BE2E88" w:rsidP="00C02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E88" w:rsidRDefault="00BE2E88" w:rsidP="00C02B4B">
      <w:pPr>
        <w:spacing w:after="0" w:line="240" w:lineRule="auto"/>
      </w:pPr>
      <w:r>
        <w:separator/>
      </w:r>
    </w:p>
  </w:footnote>
  <w:footnote w:type="continuationSeparator" w:id="0">
    <w:p w:rsidR="00BE2E88" w:rsidRDefault="00BE2E88" w:rsidP="00C02B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E88" w:rsidRDefault="00BE2E88">
    <w:pPr>
      <w:pStyle w:val="ab"/>
    </w:pPr>
    <w:r w:rsidRPr="00C02B4B">
      <w:rPr>
        <w:rFonts w:ascii="Calibri" w:eastAsia="Times New Roman" w:hAnsi="Calibri" w:cs="Arial"/>
        <w:noProof/>
        <w:rtl/>
      </w:rPr>
      <w:drawing>
        <wp:inline distT="0" distB="0" distL="0" distR="0" wp14:anchorId="7AB211E4" wp14:editId="1C65400E">
          <wp:extent cx="6115050" cy="1314450"/>
          <wp:effectExtent l="0" t="0" r="0" b="0"/>
          <wp:docPr id="1" name="תמונה 1"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3144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181A"/>
    <w:multiLevelType w:val="hybridMultilevel"/>
    <w:tmpl w:val="79484208"/>
    <w:lvl w:ilvl="0" w:tplc="B7305E4A">
      <w:start w:val="1"/>
      <w:numFmt w:val="decimal"/>
      <w:suff w:val="nothing"/>
      <w:lvlText w:val="%1."/>
      <w:lvlJc w:val="left"/>
      <w:pPr>
        <w:ind w:left="0" w:firstLine="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40C5D"/>
    <w:multiLevelType w:val="hybridMultilevel"/>
    <w:tmpl w:val="A9CEEBE6"/>
    <w:lvl w:ilvl="0" w:tplc="599E881E">
      <w:start w:val="1"/>
      <w:numFmt w:val="decimal"/>
      <w:lvlText w:val="%1."/>
      <w:lvlJc w:val="left"/>
      <w:pPr>
        <w:ind w:left="360" w:hanging="360"/>
      </w:pPr>
      <w:rPr>
        <w:rFonts w:hint="default"/>
        <w:b/>
        <w:bCs w:val="0"/>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3AD3473"/>
    <w:multiLevelType w:val="hybridMultilevel"/>
    <w:tmpl w:val="8E28F9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200E9D"/>
    <w:multiLevelType w:val="hybridMultilevel"/>
    <w:tmpl w:val="65A0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E631C4"/>
    <w:multiLevelType w:val="hybridMultilevel"/>
    <w:tmpl w:val="B7442B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AA62D3B"/>
    <w:multiLevelType w:val="hybridMultilevel"/>
    <w:tmpl w:val="EDE2B0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BD6064"/>
    <w:multiLevelType w:val="multilevel"/>
    <w:tmpl w:val="0438510A"/>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val="0"/>
        <w:bCs w:val="0"/>
      </w:rPr>
    </w:lvl>
    <w:lvl w:ilvl="3">
      <w:start w:val="1"/>
      <w:numFmt w:val="decimal"/>
      <w:pStyle w:val="-4"/>
      <w:lvlText w:val="%1.%2.%3.%4."/>
      <w:lvlJc w:val="left"/>
      <w:pPr>
        <w:ind w:left="1728" w:hanging="648"/>
      </w:pPr>
    </w:lvl>
    <w:lvl w:ilvl="4">
      <w:start w:val="1"/>
      <w:numFmt w:val="hebrew1"/>
      <w:pStyle w:val="-5"/>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FF56518"/>
    <w:multiLevelType w:val="hybridMultilevel"/>
    <w:tmpl w:val="0254D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00076A"/>
    <w:multiLevelType w:val="multilevel"/>
    <w:tmpl w:val="0A5CECA2"/>
    <w:lvl w:ilvl="0">
      <w:start w:val="1"/>
      <w:numFmt w:val="decimal"/>
      <w:lvlText w:val="%1."/>
      <w:lvlJc w:val="left"/>
      <w:pPr>
        <w:ind w:left="2160" w:hanging="360"/>
      </w:pPr>
      <w:rPr>
        <w:rFonts w:hint="default"/>
        <w:color w:val="auto"/>
      </w:rPr>
    </w:lvl>
    <w:lvl w:ilvl="1">
      <w:start w:val="7"/>
      <w:numFmt w:val="decimal"/>
      <w:isLgl/>
      <w:lvlText w:val="%1.%2"/>
      <w:lvlJc w:val="left"/>
      <w:pPr>
        <w:ind w:left="2235" w:hanging="435"/>
      </w:pPr>
      <w:rPr>
        <w:rFonts w:hint="default"/>
      </w:rPr>
    </w:lvl>
    <w:lvl w:ilvl="2">
      <w:start w:val="2"/>
      <w:numFmt w:val="decimal"/>
      <w:isLgl/>
      <w:lvlText w:val="%1.%2.%3"/>
      <w:lvlJc w:val="left"/>
      <w:pPr>
        <w:ind w:left="2421"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9">
    <w:nsid w:val="11CE3122"/>
    <w:multiLevelType w:val="hybridMultilevel"/>
    <w:tmpl w:val="DC5C5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7704D2"/>
    <w:multiLevelType w:val="hybridMultilevel"/>
    <w:tmpl w:val="52E6BA06"/>
    <w:lvl w:ilvl="0" w:tplc="737AB09E">
      <w:start w:val="1"/>
      <w:numFmt w:val="decimal"/>
      <w:suff w:val="nothing"/>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D8244F"/>
    <w:multiLevelType w:val="hybridMultilevel"/>
    <w:tmpl w:val="5436EE80"/>
    <w:lvl w:ilvl="0" w:tplc="04090011">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69434A"/>
    <w:multiLevelType w:val="hybridMultilevel"/>
    <w:tmpl w:val="4B7C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0472C5"/>
    <w:multiLevelType w:val="multilevel"/>
    <w:tmpl w:val="0B9A8F78"/>
    <w:lvl w:ilvl="0">
      <w:start w:val="1"/>
      <w:numFmt w:val="decimal"/>
      <w:pStyle w:val="2"/>
      <w:lvlText w:val="%1."/>
      <w:lvlJc w:val="left"/>
      <w:pPr>
        <w:tabs>
          <w:tab w:val="num" w:pos="360"/>
        </w:tabs>
        <w:ind w:left="360" w:hanging="360"/>
      </w:pPr>
    </w:lvl>
    <w:lvl w:ilvl="1">
      <w:start w:val="1"/>
      <w:numFmt w:val="decimal"/>
      <w:pStyle w:val="3"/>
      <w:lvlText w:val="%1.%2."/>
      <w:lvlJc w:val="left"/>
      <w:pPr>
        <w:tabs>
          <w:tab w:val="num" w:pos="1080"/>
        </w:tabs>
        <w:ind w:left="792" w:hanging="432"/>
      </w:pPr>
    </w:lvl>
    <w:lvl w:ilvl="2">
      <w:start w:val="1"/>
      <w:numFmt w:val="decimal"/>
      <w:pStyle w:val="4"/>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nsid w:val="2CBC64B3"/>
    <w:multiLevelType w:val="hybridMultilevel"/>
    <w:tmpl w:val="37B69C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E0E0CFF"/>
    <w:multiLevelType w:val="hybridMultilevel"/>
    <w:tmpl w:val="AAF02BF4"/>
    <w:lvl w:ilvl="0" w:tplc="2000000F">
      <w:start w:val="1"/>
      <w:numFmt w:val="decimal"/>
      <w:lvlText w:val="%1."/>
      <w:lvlJc w:val="left"/>
      <w:pPr>
        <w:ind w:left="360" w:hanging="360"/>
      </w:pPr>
    </w:lvl>
    <w:lvl w:ilvl="1" w:tplc="04090011">
      <w:start w:val="1"/>
      <w:numFmt w:val="decimal"/>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16">
    <w:nsid w:val="30961AF1"/>
    <w:multiLevelType w:val="hybridMultilevel"/>
    <w:tmpl w:val="A9CEEBE6"/>
    <w:lvl w:ilvl="0" w:tplc="599E881E">
      <w:start w:val="1"/>
      <w:numFmt w:val="decimal"/>
      <w:lvlText w:val="%1."/>
      <w:lvlJc w:val="left"/>
      <w:pPr>
        <w:ind w:left="360" w:hanging="360"/>
      </w:pPr>
      <w:rPr>
        <w:rFonts w:hint="default"/>
        <w:b/>
        <w:bCs w:val="0"/>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3C254C7"/>
    <w:multiLevelType w:val="hybridMultilevel"/>
    <w:tmpl w:val="60225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295A50"/>
    <w:multiLevelType w:val="hybridMultilevel"/>
    <w:tmpl w:val="9AFADB2A"/>
    <w:lvl w:ilvl="0" w:tplc="061256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AE25AE"/>
    <w:multiLevelType w:val="hybridMultilevel"/>
    <w:tmpl w:val="7D0A5A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CE4338"/>
    <w:multiLevelType w:val="hybridMultilevel"/>
    <w:tmpl w:val="A4084038"/>
    <w:lvl w:ilvl="0" w:tplc="264C877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663BB5"/>
    <w:multiLevelType w:val="hybridMultilevel"/>
    <w:tmpl w:val="AEA8CE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ED4EC5"/>
    <w:multiLevelType w:val="hybridMultilevel"/>
    <w:tmpl w:val="50FE978E"/>
    <w:lvl w:ilvl="0" w:tplc="660C74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52636B"/>
    <w:multiLevelType w:val="hybridMultilevel"/>
    <w:tmpl w:val="8E70C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734400B"/>
    <w:multiLevelType w:val="hybridMultilevel"/>
    <w:tmpl w:val="65A0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A063F7"/>
    <w:multiLevelType w:val="hybridMultilevel"/>
    <w:tmpl w:val="5B10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0F233E"/>
    <w:multiLevelType w:val="hybridMultilevel"/>
    <w:tmpl w:val="1278F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040D10"/>
    <w:multiLevelType w:val="hybridMultilevel"/>
    <w:tmpl w:val="A5506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1A65A8"/>
    <w:multiLevelType w:val="hybridMultilevel"/>
    <w:tmpl w:val="F43E878C"/>
    <w:lvl w:ilvl="0" w:tplc="93C45E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A82F5E"/>
    <w:multiLevelType w:val="hybridMultilevel"/>
    <w:tmpl w:val="F38266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10672E1"/>
    <w:multiLevelType w:val="hybridMultilevel"/>
    <w:tmpl w:val="8E70C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74514E8"/>
    <w:multiLevelType w:val="hybridMultilevel"/>
    <w:tmpl w:val="35763DE4"/>
    <w:lvl w:ilvl="0" w:tplc="A22A90AC">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A6C7BF1"/>
    <w:multiLevelType w:val="hybridMultilevel"/>
    <w:tmpl w:val="65A006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A8D71A0"/>
    <w:multiLevelType w:val="hybridMultilevel"/>
    <w:tmpl w:val="0254D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173E6A"/>
    <w:multiLevelType w:val="hybridMultilevel"/>
    <w:tmpl w:val="3CEA4E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175E5B"/>
    <w:multiLevelType w:val="hybridMultilevel"/>
    <w:tmpl w:val="65A0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AD7D52"/>
    <w:multiLevelType w:val="hybridMultilevel"/>
    <w:tmpl w:val="15AA8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6E45AF6"/>
    <w:multiLevelType w:val="hybridMultilevel"/>
    <w:tmpl w:val="F38266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89D5FE4"/>
    <w:multiLevelType w:val="hybridMultilevel"/>
    <w:tmpl w:val="E7E28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F5A5338">
      <w:start w:val="1"/>
      <w:numFmt w:val="decimal"/>
      <w:suff w:val="space"/>
      <w:lvlText w:val="%4."/>
      <w:lvlJc w:val="left"/>
      <w:pPr>
        <w:ind w:left="0" w:firstLine="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78C73205"/>
    <w:multiLevelType w:val="hybridMultilevel"/>
    <w:tmpl w:val="20B2CC22"/>
    <w:lvl w:ilvl="0" w:tplc="0409000F">
      <w:start w:val="1"/>
      <w:numFmt w:val="decimal"/>
      <w:lvlText w:val="%1."/>
      <w:lvlJc w:val="left"/>
      <w:pPr>
        <w:ind w:left="720" w:hanging="360"/>
      </w:pPr>
    </w:lvl>
    <w:lvl w:ilvl="1" w:tplc="EC6809A6">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E25938"/>
    <w:multiLevelType w:val="multilevel"/>
    <w:tmpl w:val="60AAD644"/>
    <w:lvl w:ilvl="0">
      <w:start w:val="1"/>
      <w:numFmt w:val="decimal"/>
      <w:pStyle w:val="Tahoma1"/>
      <w:lvlText w:val="%1."/>
      <w:lvlJc w:val="left"/>
      <w:pPr>
        <w:tabs>
          <w:tab w:val="num" w:pos="561"/>
        </w:tabs>
        <w:ind w:left="561" w:hanging="561"/>
      </w:pPr>
      <w:rPr>
        <w:rFonts w:hint="default"/>
      </w:rPr>
    </w:lvl>
    <w:lvl w:ilvl="1">
      <w:start w:val="1"/>
      <w:numFmt w:val="decimal"/>
      <w:pStyle w:val="Tahoma2"/>
      <w:lvlText w:val="%1.%2."/>
      <w:lvlJc w:val="left"/>
      <w:pPr>
        <w:tabs>
          <w:tab w:val="num" w:pos="1418"/>
        </w:tabs>
        <w:ind w:left="1418" w:hanging="851"/>
      </w:pPr>
      <w:rPr>
        <w:rFonts w:hint="default"/>
      </w:rPr>
    </w:lvl>
    <w:lvl w:ilvl="2">
      <w:start w:val="1"/>
      <w:numFmt w:val="decimal"/>
      <w:pStyle w:val="Tahoma3"/>
      <w:lvlText w:val="%1.%2.%3."/>
      <w:lvlJc w:val="left"/>
      <w:pPr>
        <w:tabs>
          <w:tab w:val="num" w:pos="2557"/>
        </w:tabs>
        <w:ind w:left="2557" w:hanging="113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FD733E4"/>
    <w:multiLevelType w:val="hybridMultilevel"/>
    <w:tmpl w:val="1B643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EE1808"/>
    <w:multiLevelType w:val="hybridMultilevel"/>
    <w:tmpl w:val="4B7C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
  </w:num>
  <w:num w:numId="3">
    <w:abstractNumId w:val="2"/>
  </w:num>
  <w:num w:numId="4">
    <w:abstractNumId w:val="5"/>
  </w:num>
  <w:num w:numId="5">
    <w:abstractNumId w:val="1"/>
  </w:num>
  <w:num w:numId="6">
    <w:abstractNumId w:val="18"/>
  </w:num>
  <w:num w:numId="7">
    <w:abstractNumId w:val="6"/>
  </w:num>
  <w:num w:numId="8">
    <w:abstractNumId w:val="13"/>
  </w:num>
  <w:num w:numId="9">
    <w:abstractNumId w:val="0"/>
  </w:num>
  <w:num w:numId="10">
    <w:abstractNumId w:val="11"/>
  </w:num>
  <w:num w:numId="11">
    <w:abstractNumId w:val="15"/>
  </w:num>
  <w:num w:numId="12">
    <w:abstractNumId w:val="38"/>
  </w:num>
  <w:num w:numId="13">
    <w:abstractNumId w:val="40"/>
  </w:num>
  <w:num w:numId="14">
    <w:abstractNumId w:val="31"/>
  </w:num>
  <w:num w:numId="15">
    <w:abstractNumId w:val="21"/>
  </w:num>
  <w:num w:numId="16">
    <w:abstractNumId w:val="34"/>
  </w:num>
  <w:num w:numId="17">
    <w:abstractNumId w:val="39"/>
  </w:num>
  <w:num w:numId="18">
    <w:abstractNumId w:val="32"/>
  </w:num>
  <w:num w:numId="19">
    <w:abstractNumId w:val="24"/>
  </w:num>
  <w:num w:numId="20">
    <w:abstractNumId w:val="3"/>
  </w:num>
  <w:num w:numId="21">
    <w:abstractNumId w:val="17"/>
  </w:num>
  <w:num w:numId="22">
    <w:abstractNumId w:val="16"/>
  </w:num>
  <w:num w:numId="23">
    <w:abstractNumId w:val="35"/>
  </w:num>
  <w:num w:numId="24">
    <w:abstractNumId w:val="12"/>
  </w:num>
  <w:num w:numId="25">
    <w:abstractNumId w:val="25"/>
  </w:num>
  <w:num w:numId="26">
    <w:abstractNumId w:val="42"/>
  </w:num>
  <w:num w:numId="27">
    <w:abstractNumId w:val="37"/>
  </w:num>
  <w:num w:numId="28">
    <w:abstractNumId w:val="26"/>
  </w:num>
  <w:num w:numId="29">
    <w:abstractNumId w:val="14"/>
  </w:num>
  <w:num w:numId="30">
    <w:abstractNumId w:val="29"/>
  </w:num>
  <w:num w:numId="31">
    <w:abstractNumId w:val="27"/>
  </w:num>
  <w:num w:numId="32">
    <w:abstractNumId w:val="7"/>
  </w:num>
  <w:num w:numId="33">
    <w:abstractNumId w:val="30"/>
  </w:num>
  <w:num w:numId="34">
    <w:abstractNumId w:val="33"/>
  </w:num>
  <w:num w:numId="35">
    <w:abstractNumId w:val="23"/>
  </w:num>
  <w:num w:numId="36">
    <w:abstractNumId w:val="19"/>
  </w:num>
  <w:num w:numId="37">
    <w:abstractNumId w:val="10"/>
  </w:num>
  <w:num w:numId="38">
    <w:abstractNumId w:val="28"/>
  </w:num>
  <w:num w:numId="39">
    <w:abstractNumId w:val="20"/>
  </w:num>
  <w:num w:numId="40">
    <w:abstractNumId w:val="22"/>
  </w:num>
  <w:num w:numId="41">
    <w:abstractNumId w:val="9"/>
  </w:num>
  <w:num w:numId="42">
    <w:abstractNumId w:val="41"/>
  </w:num>
  <w:num w:numId="43">
    <w:abstractNumId w:val="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or Levy">
    <w15:presenceInfo w15:providerId="AD" w15:userId="S-1-5-21-155517832-2704794264-1257202949-67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EEF"/>
    <w:rsid w:val="00001617"/>
    <w:rsid w:val="00005BC7"/>
    <w:rsid w:val="00007A19"/>
    <w:rsid w:val="000159B1"/>
    <w:rsid w:val="00020B28"/>
    <w:rsid w:val="00024FBB"/>
    <w:rsid w:val="0002674A"/>
    <w:rsid w:val="00027B58"/>
    <w:rsid w:val="000333DB"/>
    <w:rsid w:val="00034215"/>
    <w:rsid w:val="000434B3"/>
    <w:rsid w:val="00043F20"/>
    <w:rsid w:val="00054F5E"/>
    <w:rsid w:val="00054FC0"/>
    <w:rsid w:val="00055B7E"/>
    <w:rsid w:val="00055CBE"/>
    <w:rsid w:val="000604B5"/>
    <w:rsid w:val="000609C4"/>
    <w:rsid w:val="00062AC0"/>
    <w:rsid w:val="00072C57"/>
    <w:rsid w:val="0007320C"/>
    <w:rsid w:val="00075B90"/>
    <w:rsid w:val="00083A3D"/>
    <w:rsid w:val="00087E14"/>
    <w:rsid w:val="00090D86"/>
    <w:rsid w:val="000927C6"/>
    <w:rsid w:val="00092A25"/>
    <w:rsid w:val="00093A5A"/>
    <w:rsid w:val="0009580D"/>
    <w:rsid w:val="000A0313"/>
    <w:rsid w:val="000A2272"/>
    <w:rsid w:val="000A24D2"/>
    <w:rsid w:val="000A25BE"/>
    <w:rsid w:val="000A3539"/>
    <w:rsid w:val="000A7B74"/>
    <w:rsid w:val="000B5328"/>
    <w:rsid w:val="000B7F0B"/>
    <w:rsid w:val="000B7F32"/>
    <w:rsid w:val="000C6A49"/>
    <w:rsid w:val="000C72F9"/>
    <w:rsid w:val="000D7208"/>
    <w:rsid w:val="000E4643"/>
    <w:rsid w:val="000E4ED7"/>
    <w:rsid w:val="000F3C9A"/>
    <w:rsid w:val="000F6CB6"/>
    <w:rsid w:val="00101570"/>
    <w:rsid w:val="001026A1"/>
    <w:rsid w:val="00104F86"/>
    <w:rsid w:val="00106F00"/>
    <w:rsid w:val="00107337"/>
    <w:rsid w:val="00107E3B"/>
    <w:rsid w:val="001129D7"/>
    <w:rsid w:val="00112DE2"/>
    <w:rsid w:val="00114A7E"/>
    <w:rsid w:val="00116F5F"/>
    <w:rsid w:val="0012290F"/>
    <w:rsid w:val="00122E86"/>
    <w:rsid w:val="00122F77"/>
    <w:rsid w:val="00126D75"/>
    <w:rsid w:val="001272BE"/>
    <w:rsid w:val="001335D2"/>
    <w:rsid w:val="00133D89"/>
    <w:rsid w:val="00136EE3"/>
    <w:rsid w:val="0014085D"/>
    <w:rsid w:val="00141DC7"/>
    <w:rsid w:val="00145C89"/>
    <w:rsid w:val="00150E26"/>
    <w:rsid w:val="001546DC"/>
    <w:rsid w:val="00161E57"/>
    <w:rsid w:val="001643EB"/>
    <w:rsid w:val="001665A5"/>
    <w:rsid w:val="00171C94"/>
    <w:rsid w:val="00172D30"/>
    <w:rsid w:val="00173898"/>
    <w:rsid w:val="00180A58"/>
    <w:rsid w:val="0018579F"/>
    <w:rsid w:val="00186F02"/>
    <w:rsid w:val="00187C2F"/>
    <w:rsid w:val="001913AE"/>
    <w:rsid w:val="00195F8A"/>
    <w:rsid w:val="00197184"/>
    <w:rsid w:val="001975ED"/>
    <w:rsid w:val="00197ED2"/>
    <w:rsid w:val="001A4068"/>
    <w:rsid w:val="001A5697"/>
    <w:rsid w:val="001A718C"/>
    <w:rsid w:val="001B3468"/>
    <w:rsid w:val="001B46B5"/>
    <w:rsid w:val="001B4896"/>
    <w:rsid w:val="001C0F75"/>
    <w:rsid w:val="001C25C4"/>
    <w:rsid w:val="001C39C5"/>
    <w:rsid w:val="001C54CF"/>
    <w:rsid w:val="001D0BBB"/>
    <w:rsid w:val="001D6BF9"/>
    <w:rsid w:val="001E0675"/>
    <w:rsid w:val="001E159E"/>
    <w:rsid w:val="001E25FD"/>
    <w:rsid w:val="001F1714"/>
    <w:rsid w:val="001F25E4"/>
    <w:rsid w:val="00213C62"/>
    <w:rsid w:val="00213D67"/>
    <w:rsid w:val="00215D59"/>
    <w:rsid w:val="00217511"/>
    <w:rsid w:val="0022226E"/>
    <w:rsid w:val="002238CB"/>
    <w:rsid w:val="00223B72"/>
    <w:rsid w:val="0022428C"/>
    <w:rsid w:val="00224667"/>
    <w:rsid w:val="00225303"/>
    <w:rsid w:val="00225D90"/>
    <w:rsid w:val="00230A61"/>
    <w:rsid w:val="00232541"/>
    <w:rsid w:val="00232691"/>
    <w:rsid w:val="002372DC"/>
    <w:rsid w:val="00237E2D"/>
    <w:rsid w:val="00242099"/>
    <w:rsid w:val="00243682"/>
    <w:rsid w:val="00247A66"/>
    <w:rsid w:val="00250DF2"/>
    <w:rsid w:val="00255226"/>
    <w:rsid w:val="002569E8"/>
    <w:rsid w:val="00256E12"/>
    <w:rsid w:val="00257E67"/>
    <w:rsid w:val="00263211"/>
    <w:rsid w:val="00263505"/>
    <w:rsid w:val="00266DE2"/>
    <w:rsid w:val="00270298"/>
    <w:rsid w:val="00271541"/>
    <w:rsid w:val="002742C9"/>
    <w:rsid w:val="00275112"/>
    <w:rsid w:val="00281488"/>
    <w:rsid w:val="00282765"/>
    <w:rsid w:val="002857C2"/>
    <w:rsid w:val="0029011B"/>
    <w:rsid w:val="0029046B"/>
    <w:rsid w:val="00290DA5"/>
    <w:rsid w:val="0029258C"/>
    <w:rsid w:val="00292C21"/>
    <w:rsid w:val="00294A08"/>
    <w:rsid w:val="00295B48"/>
    <w:rsid w:val="002967B1"/>
    <w:rsid w:val="002A3D5E"/>
    <w:rsid w:val="002A5643"/>
    <w:rsid w:val="002A60BA"/>
    <w:rsid w:val="002B078B"/>
    <w:rsid w:val="002B643A"/>
    <w:rsid w:val="002B66DE"/>
    <w:rsid w:val="002B7E2B"/>
    <w:rsid w:val="002C08C0"/>
    <w:rsid w:val="002C12AA"/>
    <w:rsid w:val="002C151F"/>
    <w:rsid w:val="002C1B18"/>
    <w:rsid w:val="002C537B"/>
    <w:rsid w:val="002C6684"/>
    <w:rsid w:val="002D07E9"/>
    <w:rsid w:val="002D52A7"/>
    <w:rsid w:val="002D6438"/>
    <w:rsid w:val="002D6720"/>
    <w:rsid w:val="002E1FD3"/>
    <w:rsid w:val="002E37D4"/>
    <w:rsid w:val="002F1B1E"/>
    <w:rsid w:val="002F3546"/>
    <w:rsid w:val="002F46AE"/>
    <w:rsid w:val="002F5786"/>
    <w:rsid w:val="002F63E1"/>
    <w:rsid w:val="00300FA5"/>
    <w:rsid w:val="00302F2A"/>
    <w:rsid w:val="00306239"/>
    <w:rsid w:val="00311FEF"/>
    <w:rsid w:val="00314D1A"/>
    <w:rsid w:val="003171D8"/>
    <w:rsid w:val="00320C79"/>
    <w:rsid w:val="00322E7C"/>
    <w:rsid w:val="00323332"/>
    <w:rsid w:val="00327CB3"/>
    <w:rsid w:val="0034080E"/>
    <w:rsid w:val="00341BB2"/>
    <w:rsid w:val="00342C96"/>
    <w:rsid w:val="00346041"/>
    <w:rsid w:val="0034749E"/>
    <w:rsid w:val="003557B4"/>
    <w:rsid w:val="00360569"/>
    <w:rsid w:val="00360E1F"/>
    <w:rsid w:val="003616D8"/>
    <w:rsid w:val="00361B23"/>
    <w:rsid w:val="003634B6"/>
    <w:rsid w:val="00364171"/>
    <w:rsid w:val="00365E65"/>
    <w:rsid w:val="00367635"/>
    <w:rsid w:val="0036774F"/>
    <w:rsid w:val="0037081E"/>
    <w:rsid w:val="003726FE"/>
    <w:rsid w:val="003731AA"/>
    <w:rsid w:val="00375EE4"/>
    <w:rsid w:val="0037631F"/>
    <w:rsid w:val="003769A8"/>
    <w:rsid w:val="0037723E"/>
    <w:rsid w:val="003840A1"/>
    <w:rsid w:val="00384962"/>
    <w:rsid w:val="00385B72"/>
    <w:rsid w:val="00386B37"/>
    <w:rsid w:val="00386D47"/>
    <w:rsid w:val="00392CC2"/>
    <w:rsid w:val="003965D8"/>
    <w:rsid w:val="00397309"/>
    <w:rsid w:val="00397386"/>
    <w:rsid w:val="003974DC"/>
    <w:rsid w:val="003A37B8"/>
    <w:rsid w:val="003A44DA"/>
    <w:rsid w:val="003A5497"/>
    <w:rsid w:val="003A6ECE"/>
    <w:rsid w:val="003A71AB"/>
    <w:rsid w:val="003A7872"/>
    <w:rsid w:val="003A7AA5"/>
    <w:rsid w:val="003B1DCC"/>
    <w:rsid w:val="003B2E91"/>
    <w:rsid w:val="003B48E2"/>
    <w:rsid w:val="003B55A7"/>
    <w:rsid w:val="003C1517"/>
    <w:rsid w:val="003C3F79"/>
    <w:rsid w:val="003C7003"/>
    <w:rsid w:val="003C7963"/>
    <w:rsid w:val="003D0594"/>
    <w:rsid w:val="003D2306"/>
    <w:rsid w:val="003D31BC"/>
    <w:rsid w:val="003D4428"/>
    <w:rsid w:val="003D6BBE"/>
    <w:rsid w:val="003E1C57"/>
    <w:rsid w:val="003E2437"/>
    <w:rsid w:val="003E2AD4"/>
    <w:rsid w:val="003E2F9D"/>
    <w:rsid w:val="003F1BF0"/>
    <w:rsid w:val="003F2325"/>
    <w:rsid w:val="003F2A6B"/>
    <w:rsid w:val="003F3951"/>
    <w:rsid w:val="003F4168"/>
    <w:rsid w:val="003F7B91"/>
    <w:rsid w:val="004007DF"/>
    <w:rsid w:val="00405C9D"/>
    <w:rsid w:val="00406475"/>
    <w:rsid w:val="00407B27"/>
    <w:rsid w:val="00410EDC"/>
    <w:rsid w:val="00411BEA"/>
    <w:rsid w:val="0041441F"/>
    <w:rsid w:val="0041487A"/>
    <w:rsid w:val="0042056A"/>
    <w:rsid w:val="00422F7E"/>
    <w:rsid w:val="00432D6D"/>
    <w:rsid w:val="00435FFE"/>
    <w:rsid w:val="00436CBE"/>
    <w:rsid w:val="00437D4D"/>
    <w:rsid w:val="00441B33"/>
    <w:rsid w:val="004431B9"/>
    <w:rsid w:val="00443F23"/>
    <w:rsid w:val="0044430A"/>
    <w:rsid w:val="00445A3A"/>
    <w:rsid w:val="00454F20"/>
    <w:rsid w:val="004550F0"/>
    <w:rsid w:val="004555A2"/>
    <w:rsid w:val="00455C09"/>
    <w:rsid w:val="00455F62"/>
    <w:rsid w:val="00456121"/>
    <w:rsid w:val="00460562"/>
    <w:rsid w:val="0046070C"/>
    <w:rsid w:val="004614C2"/>
    <w:rsid w:val="00465FBE"/>
    <w:rsid w:val="004667DE"/>
    <w:rsid w:val="004679AC"/>
    <w:rsid w:val="00472A86"/>
    <w:rsid w:val="0047478E"/>
    <w:rsid w:val="00474876"/>
    <w:rsid w:val="0048194C"/>
    <w:rsid w:val="00484DF1"/>
    <w:rsid w:val="00486529"/>
    <w:rsid w:val="004873C5"/>
    <w:rsid w:val="00494FD4"/>
    <w:rsid w:val="004A43E4"/>
    <w:rsid w:val="004A496C"/>
    <w:rsid w:val="004A5C9A"/>
    <w:rsid w:val="004A7775"/>
    <w:rsid w:val="004B0C25"/>
    <w:rsid w:val="004B1AE5"/>
    <w:rsid w:val="004B1DB6"/>
    <w:rsid w:val="004B586E"/>
    <w:rsid w:val="004B61CD"/>
    <w:rsid w:val="004B6289"/>
    <w:rsid w:val="004B651D"/>
    <w:rsid w:val="004B66F1"/>
    <w:rsid w:val="004C227D"/>
    <w:rsid w:val="004C2DAE"/>
    <w:rsid w:val="004C4B92"/>
    <w:rsid w:val="004D3655"/>
    <w:rsid w:val="004E4235"/>
    <w:rsid w:val="004E4F53"/>
    <w:rsid w:val="004E5870"/>
    <w:rsid w:val="004E604F"/>
    <w:rsid w:val="004F06CA"/>
    <w:rsid w:val="004F23A1"/>
    <w:rsid w:val="004F4B6C"/>
    <w:rsid w:val="005026D8"/>
    <w:rsid w:val="00505168"/>
    <w:rsid w:val="00507CA2"/>
    <w:rsid w:val="00511965"/>
    <w:rsid w:val="00514D4C"/>
    <w:rsid w:val="0051508E"/>
    <w:rsid w:val="0052369B"/>
    <w:rsid w:val="00525570"/>
    <w:rsid w:val="00526B23"/>
    <w:rsid w:val="005345A3"/>
    <w:rsid w:val="005433B6"/>
    <w:rsid w:val="005452C7"/>
    <w:rsid w:val="0055091D"/>
    <w:rsid w:val="00551263"/>
    <w:rsid w:val="0055324E"/>
    <w:rsid w:val="005569F3"/>
    <w:rsid w:val="00563E72"/>
    <w:rsid w:val="00564088"/>
    <w:rsid w:val="005729FD"/>
    <w:rsid w:val="00574306"/>
    <w:rsid w:val="00582499"/>
    <w:rsid w:val="00591EB5"/>
    <w:rsid w:val="005A0B7E"/>
    <w:rsid w:val="005A257E"/>
    <w:rsid w:val="005A7522"/>
    <w:rsid w:val="005B0E67"/>
    <w:rsid w:val="005B1381"/>
    <w:rsid w:val="005B1CBC"/>
    <w:rsid w:val="005B297C"/>
    <w:rsid w:val="005B4DF1"/>
    <w:rsid w:val="005B638A"/>
    <w:rsid w:val="005C2B03"/>
    <w:rsid w:val="005C5964"/>
    <w:rsid w:val="005D11E0"/>
    <w:rsid w:val="005D1A01"/>
    <w:rsid w:val="005D71CA"/>
    <w:rsid w:val="005E063A"/>
    <w:rsid w:val="005E0FE3"/>
    <w:rsid w:val="005E2547"/>
    <w:rsid w:val="005E47C9"/>
    <w:rsid w:val="005E5AD5"/>
    <w:rsid w:val="005F2B6D"/>
    <w:rsid w:val="005F5D72"/>
    <w:rsid w:val="005F7E8A"/>
    <w:rsid w:val="00600017"/>
    <w:rsid w:val="00600D82"/>
    <w:rsid w:val="00602210"/>
    <w:rsid w:val="00606B48"/>
    <w:rsid w:val="00607982"/>
    <w:rsid w:val="006143D5"/>
    <w:rsid w:val="00614A8C"/>
    <w:rsid w:val="006154A3"/>
    <w:rsid w:val="006164A2"/>
    <w:rsid w:val="00620596"/>
    <w:rsid w:val="00621BBC"/>
    <w:rsid w:val="00621F5D"/>
    <w:rsid w:val="00626155"/>
    <w:rsid w:val="00627E75"/>
    <w:rsid w:val="00632517"/>
    <w:rsid w:val="00633E84"/>
    <w:rsid w:val="006357FE"/>
    <w:rsid w:val="006358BD"/>
    <w:rsid w:val="006401CD"/>
    <w:rsid w:val="0064206B"/>
    <w:rsid w:val="00646CC1"/>
    <w:rsid w:val="0065688F"/>
    <w:rsid w:val="00663EAB"/>
    <w:rsid w:val="00664322"/>
    <w:rsid w:val="00665EFE"/>
    <w:rsid w:val="006700C3"/>
    <w:rsid w:val="00670D2B"/>
    <w:rsid w:val="00680C4A"/>
    <w:rsid w:val="00685BF5"/>
    <w:rsid w:val="00687F2A"/>
    <w:rsid w:val="006902C1"/>
    <w:rsid w:val="006909C6"/>
    <w:rsid w:val="00691AE1"/>
    <w:rsid w:val="006942A1"/>
    <w:rsid w:val="006A03ED"/>
    <w:rsid w:val="006A0678"/>
    <w:rsid w:val="006A4EBB"/>
    <w:rsid w:val="006A7640"/>
    <w:rsid w:val="006B0471"/>
    <w:rsid w:val="006B0685"/>
    <w:rsid w:val="006B6D7A"/>
    <w:rsid w:val="006C175E"/>
    <w:rsid w:val="006D1A6C"/>
    <w:rsid w:val="006D1A74"/>
    <w:rsid w:val="006D24B5"/>
    <w:rsid w:val="006D7B75"/>
    <w:rsid w:val="006D7F55"/>
    <w:rsid w:val="006E2DD6"/>
    <w:rsid w:val="006E76F5"/>
    <w:rsid w:val="006F1340"/>
    <w:rsid w:val="006F1706"/>
    <w:rsid w:val="006F22CF"/>
    <w:rsid w:val="0070510E"/>
    <w:rsid w:val="00706575"/>
    <w:rsid w:val="00706B2A"/>
    <w:rsid w:val="00711A8B"/>
    <w:rsid w:val="00712479"/>
    <w:rsid w:val="00715FE2"/>
    <w:rsid w:val="00730E67"/>
    <w:rsid w:val="00731B7A"/>
    <w:rsid w:val="00732F07"/>
    <w:rsid w:val="0073583E"/>
    <w:rsid w:val="00735AC6"/>
    <w:rsid w:val="00735ACF"/>
    <w:rsid w:val="00735C3B"/>
    <w:rsid w:val="007418EA"/>
    <w:rsid w:val="00742147"/>
    <w:rsid w:val="00742B07"/>
    <w:rsid w:val="00742DD9"/>
    <w:rsid w:val="007433AA"/>
    <w:rsid w:val="00753EFF"/>
    <w:rsid w:val="0076120E"/>
    <w:rsid w:val="00763F44"/>
    <w:rsid w:val="00764D64"/>
    <w:rsid w:val="007663F9"/>
    <w:rsid w:val="00770582"/>
    <w:rsid w:val="00774D95"/>
    <w:rsid w:val="007864E2"/>
    <w:rsid w:val="00796627"/>
    <w:rsid w:val="007A2B8F"/>
    <w:rsid w:val="007A5059"/>
    <w:rsid w:val="007A6D68"/>
    <w:rsid w:val="007B4B15"/>
    <w:rsid w:val="007B6D76"/>
    <w:rsid w:val="007C19EC"/>
    <w:rsid w:val="007C208E"/>
    <w:rsid w:val="007C5A67"/>
    <w:rsid w:val="007D0EE9"/>
    <w:rsid w:val="007D26A6"/>
    <w:rsid w:val="007D6DB1"/>
    <w:rsid w:val="007E0C86"/>
    <w:rsid w:val="007E36C6"/>
    <w:rsid w:val="007E7C6B"/>
    <w:rsid w:val="007F1502"/>
    <w:rsid w:val="007F3B1C"/>
    <w:rsid w:val="007F7FD0"/>
    <w:rsid w:val="00800BA5"/>
    <w:rsid w:val="00801352"/>
    <w:rsid w:val="008034E0"/>
    <w:rsid w:val="008040E6"/>
    <w:rsid w:val="008076AC"/>
    <w:rsid w:val="00811183"/>
    <w:rsid w:val="00820023"/>
    <w:rsid w:val="00822D9B"/>
    <w:rsid w:val="00825FED"/>
    <w:rsid w:val="00826464"/>
    <w:rsid w:val="008266DD"/>
    <w:rsid w:val="008327CD"/>
    <w:rsid w:val="00833086"/>
    <w:rsid w:val="00835439"/>
    <w:rsid w:val="00836004"/>
    <w:rsid w:val="008366F9"/>
    <w:rsid w:val="00837E40"/>
    <w:rsid w:val="0084203E"/>
    <w:rsid w:val="00843DCC"/>
    <w:rsid w:val="00845D6F"/>
    <w:rsid w:val="00845F81"/>
    <w:rsid w:val="0084705C"/>
    <w:rsid w:val="0085590F"/>
    <w:rsid w:val="00857042"/>
    <w:rsid w:val="00862966"/>
    <w:rsid w:val="00863058"/>
    <w:rsid w:val="00864D5C"/>
    <w:rsid w:val="0086668F"/>
    <w:rsid w:val="00872070"/>
    <w:rsid w:val="00872833"/>
    <w:rsid w:val="00875792"/>
    <w:rsid w:val="00876331"/>
    <w:rsid w:val="0087670A"/>
    <w:rsid w:val="0088430E"/>
    <w:rsid w:val="00886A80"/>
    <w:rsid w:val="00887C16"/>
    <w:rsid w:val="00895413"/>
    <w:rsid w:val="008A0F9A"/>
    <w:rsid w:val="008A3084"/>
    <w:rsid w:val="008A4CA8"/>
    <w:rsid w:val="008A62BA"/>
    <w:rsid w:val="008A791B"/>
    <w:rsid w:val="008A7C8C"/>
    <w:rsid w:val="008B1605"/>
    <w:rsid w:val="008B1D12"/>
    <w:rsid w:val="008B28C3"/>
    <w:rsid w:val="008B54EC"/>
    <w:rsid w:val="008B56BD"/>
    <w:rsid w:val="008C0B69"/>
    <w:rsid w:val="008C188B"/>
    <w:rsid w:val="008C1E73"/>
    <w:rsid w:val="008C404B"/>
    <w:rsid w:val="008C4B78"/>
    <w:rsid w:val="008C65AD"/>
    <w:rsid w:val="008C76BE"/>
    <w:rsid w:val="008C7A24"/>
    <w:rsid w:val="008D03F9"/>
    <w:rsid w:val="008D1D59"/>
    <w:rsid w:val="008D2D7C"/>
    <w:rsid w:val="008D6F4A"/>
    <w:rsid w:val="008D7C45"/>
    <w:rsid w:val="008E3584"/>
    <w:rsid w:val="008E4FA3"/>
    <w:rsid w:val="008E5476"/>
    <w:rsid w:val="008F3AFD"/>
    <w:rsid w:val="008F493E"/>
    <w:rsid w:val="008F6383"/>
    <w:rsid w:val="00900F8B"/>
    <w:rsid w:val="009022C7"/>
    <w:rsid w:val="009022E3"/>
    <w:rsid w:val="0090361B"/>
    <w:rsid w:val="009043C7"/>
    <w:rsid w:val="009103C0"/>
    <w:rsid w:val="00910789"/>
    <w:rsid w:val="00913E94"/>
    <w:rsid w:val="00914E2B"/>
    <w:rsid w:val="009215BA"/>
    <w:rsid w:val="00924652"/>
    <w:rsid w:val="00925434"/>
    <w:rsid w:val="009303DB"/>
    <w:rsid w:val="0093143E"/>
    <w:rsid w:val="009359B2"/>
    <w:rsid w:val="00937816"/>
    <w:rsid w:val="00947CB6"/>
    <w:rsid w:val="00950FDF"/>
    <w:rsid w:val="00951ED1"/>
    <w:rsid w:val="00956776"/>
    <w:rsid w:val="009611C4"/>
    <w:rsid w:val="00963529"/>
    <w:rsid w:val="00964ABC"/>
    <w:rsid w:val="00974F77"/>
    <w:rsid w:val="0098008E"/>
    <w:rsid w:val="00983000"/>
    <w:rsid w:val="0098655B"/>
    <w:rsid w:val="009902DD"/>
    <w:rsid w:val="009953C8"/>
    <w:rsid w:val="009A4F01"/>
    <w:rsid w:val="009B0006"/>
    <w:rsid w:val="009B277F"/>
    <w:rsid w:val="009B2ED7"/>
    <w:rsid w:val="009B58FD"/>
    <w:rsid w:val="009C36A4"/>
    <w:rsid w:val="009D1DC4"/>
    <w:rsid w:val="009D1F68"/>
    <w:rsid w:val="009D22E7"/>
    <w:rsid w:val="009D75CA"/>
    <w:rsid w:val="009E04F1"/>
    <w:rsid w:val="009E155B"/>
    <w:rsid w:val="009E3BA0"/>
    <w:rsid w:val="009E6579"/>
    <w:rsid w:val="009E759A"/>
    <w:rsid w:val="009F17B1"/>
    <w:rsid w:val="009F6B7F"/>
    <w:rsid w:val="009F761E"/>
    <w:rsid w:val="00A01D78"/>
    <w:rsid w:val="00A03B97"/>
    <w:rsid w:val="00A06BB8"/>
    <w:rsid w:val="00A06CC4"/>
    <w:rsid w:val="00A120A4"/>
    <w:rsid w:val="00A125E8"/>
    <w:rsid w:val="00A13BDC"/>
    <w:rsid w:val="00A151B3"/>
    <w:rsid w:val="00A15385"/>
    <w:rsid w:val="00A16395"/>
    <w:rsid w:val="00A22650"/>
    <w:rsid w:val="00A23025"/>
    <w:rsid w:val="00A2451B"/>
    <w:rsid w:val="00A266D7"/>
    <w:rsid w:val="00A26E63"/>
    <w:rsid w:val="00A30CDD"/>
    <w:rsid w:val="00A3393F"/>
    <w:rsid w:val="00A366A8"/>
    <w:rsid w:val="00A43617"/>
    <w:rsid w:val="00A51827"/>
    <w:rsid w:val="00A53D7B"/>
    <w:rsid w:val="00A6205F"/>
    <w:rsid w:val="00A620DE"/>
    <w:rsid w:val="00A625A5"/>
    <w:rsid w:val="00A70CB2"/>
    <w:rsid w:val="00A72A11"/>
    <w:rsid w:val="00A75A31"/>
    <w:rsid w:val="00A80D80"/>
    <w:rsid w:val="00A8266F"/>
    <w:rsid w:val="00A84AFB"/>
    <w:rsid w:val="00A92623"/>
    <w:rsid w:val="00A93764"/>
    <w:rsid w:val="00A94D18"/>
    <w:rsid w:val="00AA0249"/>
    <w:rsid w:val="00AA3EA7"/>
    <w:rsid w:val="00AB0FCF"/>
    <w:rsid w:val="00AB16E2"/>
    <w:rsid w:val="00AB297A"/>
    <w:rsid w:val="00AB3095"/>
    <w:rsid w:val="00AB7CA5"/>
    <w:rsid w:val="00AB7DCB"/>
    <w:rsid w:val="00AC0E77"/>
    <w:rsid w:val="00AC0EA4"/>
    <w:rsid w:val="00AC2DE8"/>
    <w:rsid w:val="00AC581A"/>
    <w:rsid w:val="00AC6631"/>
    <w:rsid w:val="00AC74B8"/>
    <w:rsid w:val="00AD7BDF"/>
    <w:rsid w:val="00AE1D20"/>
    <w:rsid w:val="00AE2AE9"/>
    <w:rsid w:val="00AE55D4"/>
    <w:rsid w:val="00AE6F5D"/>
    <w:rsid w:val="00AE7092"/>
    <w:rsid w:val="00AE7F54"/>
    <w:rsid w:val="00AF13CC"/>
    <w:rsid w:val="00AF23F2"/>
    <w:rsid w:val="00AF3039"/>
    <w:rsid w:val="00AF4F0A"/>
    <w:rsid w:val="00AF642E"/>
    <w:rsid w:val="00AF724D"/>
    <w:rsid w:val="00AF7F88"/>
    <w:rsid w:val="00B02BD5"/>
    <w:rsid w:val="00B05CBD"/>
    <w:rsid w:val="00B06663"/>
    <w:rsid w:val="00B13C96"/>
    <w:rsid w:val="00B14614"/>
    <w:rsid w:val="00B1571F"/>
    <w:rsid w:val="00B16781"/>
    <w:rsid w:val="00B17EF3"/>
    <w:rsid w:val="00B20A81"/>
    <w:rsid w:val="00B2293D"/>
    <w:rsid w:val="00B239DB"/>
    <w:rsid w:val="00B23A36"/>
    <w:rsid w:val="00B25D02"/>
    <w:rsid w:val="00B266B8"/>
    <w:rsid w:val="00B30DFA"/>
    <w:rsid w:val="00B3338A"/>
    <w:rsid w:val="00B33905"/>
    <w:rsid w:val="00B34221"/>
    <w:rsid w:val="00B354A2"/>
    <w:rsid w:val="00B35676"/>
    <w:rsid w:val="00B368EC"/>
    <w:rsid w:val="00B505C4"/>
    <w:rsid w:val="00B507FB"/>
    <w:rsid w:val="00B55F72"/>
    <w:rsid w:val="00B641D1"/>
    <w:rsid w:val="00B661EE"/>
    <w:rsid w:val="00B66AE8"/>
    <w:rsid w:val="00B671F4"/>
    <w:rsid w:val="00B67D92"/>
    <w:rsid w:val="00B70C0E"/>
    <w:rsid w:val="00B70C6C"/>
    <w:rsid w:val="00B7197D"/>
    <w:rsid w:val="00B721E3"/>
    <w:rsid w:val="00B7749C"/>
    <w:rsid w:val="00B77B83"/>
    <w:rsid w:val="00B80AAF"/>
    <w:rsid w:val="00B95A97"/>
    <w:rsid w:val="00B96B18"/>
    <w:rsid w:val="00B97AA2"/>
    <w:rsid w:val="00BA1F4E"/>
    <w:rsid w:val="00BA2268"/>
    <w:rsid w:val="00BA36FF"/>
    <w:rsid w:val="00BA3C57"/>
    <w:rsid w:val="00BB0D73"/>
    <w:rsid w:val="00BB1C13"/>
    <w:rsid w:val="00BB1D46"/>
    <w:rsid w:val="00BB6E4F"/>
    <w:rsid w:val="00BC3E4A"/>
    <w:rsid w:val="00BC46B9"/>
    <w:rsid w:val="00BC5765"/>
    <w:rsid w:val="00BC7316"/>
    <w:rsid w:val="00BD2075"/>
    <w:rsid w:val="00BD6501"/>
    <w:rsid w:val="00BE2E88"/>
    <w:rsid w:val="00BE34E0"/>
    <w:rsid w:val="00BF0E38"/>
    <w:rsid w:val="00BF2427"/>
    <w:rsid w:val="00BF2695"/>
    <w:rsid w:val="00BF45BB"/>
    <w:rsid w:val="00BF625A"/>
    <w:rsid w:val="00C01AC4"/>
    <w:rsid w:val="00C02B4B"/>
    <w:rsid w:val="00C0380F"/>
    <w:rsid w:val="00C04E57"/>
    <w:rsid w:val="00C05FE0"/>
    <w:rsid w:val="00C06432"/>
    <w:rsid w:val="00C11CD5"/>
    <w:rsid w:val="00C12D2A"/>
    <w:rsid w:val="00C17765"/>
    <w:rsid w:val="00C21748"/>
    <w:rsid w:val="00C22936"/>
    <w:rsid w:val="00C2300C"/>
    <w:rsid w:val="00C232F3"/>
    <w:rsid w:val="00C30087"/>
    <w:rsid w:val="00C33023"/>
    <w:rsid w:val="00C3445D"/>
    <w:rsid w:val="00C41D3F"/>
    <w:rsid w:val="00C422DB"/>
    <w:rsid w:val="00C43DF7"/>
    <w:rsid w:val="00C446FA"/>
    <w:rsid w:val="00C46246"/>
    <w:rsid w:val="00C471B1"/>
    <w:rsid w:val="00C47FA9"/>
    <w:rsid w:val="00C54727"/>
    <w:rsid w:val="00C565A9"/>
    <w:rsid w:val="00C611C2"/>
    <w:rsid w:val="00C61A83"/>
    <w:rsid w:val="00C61B10"/>
    <w:rsid w:val="00C622DD"/>
    <w:rsid w:val="00C66AFC"/>
    <w:rsid w:val="00C70CE1"/>
    <w:rsid w:val="00C74189"/>
    <w:rsid w:val="00C749D6"/>
    <w:rsid w:val="00C753E6"/>
    <w:rsid w:val="00C8235F"/>
    <w:rsid w:val="00C84BD6"/>
    <w:rsid w:val="00C85E7A"/>
    <w:rsid w:val="00C90045"/>
    <w:rsid w:val="00C90DFB"/>
    <w:rsid w:val="00C90FF3"/>
    <w:rsid w:val="00C93239"/>
    <w:rsid w:val="00C93823"/>
    <w:rsid w:val="00C94416"/>
    <w:rsid w:val="00C9509C"/>
    <w:rsid w:val="00C95EAA"/>
    <w:rsid w:val="00C968D1"/>
    <w:rsid w:val="00CA31EF"/>
    <w:rsid w:val="00CA64C7"/>
    <w:rsid w:val="00CA6E4F"/>
    <w:rsid w:val="00CB06BA"/>
    <w:rsid w:val="00CB336F"/>
    <w:rsid w:val="00CB4C77"/>
    <w:rsid w:val="00CB7BE5"/>
    <w:rsid w:val="00CC1766"/>
    <w:rsid w:val="00CC1EAE"/>
    <w:rsid w:val="00CC3107"/>
    <w:rsid w:val="00CC31C5"/>
    <w:rsid w:val="00CC5FE5"/>
    <w:rsid w:val="00CC7817"/>
    <w:rsid w:val="00CE001E"/>
    <w:rsid w:val="00CE16DD"/>
    <w:rsid w:val="00CE5595"/>
    <w:rsid w:val="00CE6261"/>
    <w:rsid w:val="00CE7C44"/>
    <w:rsid w:val="00D01857"/>
    <w:rsid w:val="00D07061"/>
    <w:rsid w:val="00D15B8B"/>
    <w:rsid w:val="00D15C95"/>
    <w:rsid w:val="00D15E7E"/>
    <w:rsid w:val="00D16696"/>
    <w:rsid w:val="00D16DC3"/>
    <w:rsid w:val="00D23F14"/>
    <w:rsid w:val="00D266C7"/>
    <w:rsid w:val="00D32669"/>
    <w:rsid w:val="00D3794F"/>
    <w:rsid w:val="00D4027D"/>
    <w:rsid w:val="00D441E5"/>
    <w:rsid w:val="00D45367"/>
    <w:rsid w:val="00D474A6"/>
    <w:rsid w:val="00D47B4F"/>
    <w:rsid w:val="00D55163"/>
    <w:rsid w:val="00D569AB"/>
    <w:rsid w:val="00D6375E"/>
    <w:rsid w:val="00D640EE"/>
    <w:rsid w:val="00D64E67"/>
    <w:rsid w:val="00D65C06"/>
    <w:rsid w:val="00D66AF9"/>
    <w:rsid w:val="00D72E32"/>
    <w:rsid w:val="00D74BE6"/>
    <w:rsid w:val="00D803F1"/>
    <w:rsid w:val="00D8480D"/>
    <w:rsid w:val="00D85A06"/>
    <w:rsid w:val="00D914ED"/>
    <w:rsid w:val="00D93129"/>
    <w:rsid w:val="00D94811"/>
    <w:rsid w:val="00DA2038"/>
    <w:rsid w:val="00DA2926"/>
    <w:rsid w:val="00DA5EB4"/>
    <w:rsid w:val="00DB062C"/>
    <w:rsid w:val="00DB184B"/>
    <w:rsid w:val="00DB1B15"/>
    <w:rsid w:val="00DB2E26"/>
    <w:rsid w:val="00DB6A76"/>
    <w:rsid w:val="00DC0094"/>
    <w:rsid w:val="00DC3ACC"/>
    <w:rsid w:val="00DC5438"/>
    <w:rsid w:val="00DC5458"/>
    <w:rsid w:val="00DC650D"/>
    <w:rsid w:val="00DC7224"/>
    <w:rsid w:val="00DD4DC5"/>
    <w:rsid w:val="00DD5314"/>
    <w:rsid w:val="00DD592F"/>
    <w:rsid w:val="00DD5CDD"/>
    <w:rsid w:val="00DD6463"/>
    <w:rsid w:val="00DD65FA"/>
    <w:rsid w:val="00DD6B40"/>
    <w:rsid w:val="00DE56AA"/>
    <w:rsid w:val="00DE5800"/>
    <w:rsid w:val="00DE7F15"/>
    <w:rsid w:val="00DF1C00"/>
    <w:rsid w:val="00DF301B"/>
    <w:rsid w:val="00DF6713"/>
    <w:rsid w:val="00DF6D90"/>
    <w:rsid w:val="00E00011"/>
    <w:rsid w:val="00E01386"/>
    <w:rsid w:val="00E03E22"/>
    <w:rsid w:val="00E10B62"/>
    <w:rsid w:val="00E12A5B"/>
    <w:rsid w:val="00E155E7"/>
    <w:rsid w:val="00E17265"/>
    <w:rsid w:val="00E20989"/>
    <w:rsid w:val="00E250DB"/>
    <w:rsid w:val="00E25E49"/>
    <w:rsid w:val="00E26595"/>
    <w:rsid w:val="00E2774E"/>
    <w:rsid w:val="00E31049"/>
    <w:rsid w:val="00E322F6"/>
    <w:rsid w:val="00E339D5"/>
    <w:rsid w:val="00E34E78"/>
    <w:rsid w:val="00E36747"/>
    <w:rsid w:val="00E4112F"/>
    <w:rsid w:val="00E41402"/>
    <w:rsid w:val="00E44659"/>
    <w:rsid w:val="00E50D29"/>
    <w:rsid w:val="00E52655"/>
    <w:rsid w:val="00E52A1F"/>
    <w:rsid w:val="00E54A40"/>
    <w:rsid w:val="00E552BA"/>
    <w:rsid w:val="00E57B63"/>
    <w:rsid w:val="00E62575"/>
    <w:rsid w:val="00E64275"/>
    <w:rsid w:val="00E6549B"/>
    <w:rsid w:val="00E72A6C"/>
    <w:rsid w:val="00E74A03"/>
    <w:rsid w:val="00E7592E"/>
    <w:rsid w:val="00E75CEB"/>
    <w:rsid w:val="00E76CAF"/>
    <w:rsid w:val="00E77957"/>
    <w:rsid w:val="00E82096"/>
    <w:rsid w:val="00E9010A"/>
    <w:rsid w:val="00E911F2"/>
    <w:rsid w:val="00E917FE"/>
    <w:rsid w:val="00E92618"/>
    <w:rsid w:val="00E945CD"/>
    <w:rsid w:val="00E97B34"/>
    <w:rsid w:val="00E97EEF"/>
    <w:rsid w:val="00EA71E7"/>
    <w:rsid w:val="00EB19EA"/>
    <w:rsid w:val="00EB3F60"/>
    <w:rsid w:val="00EB4A40"/>
    <w:rsid w:val="00EB6498"/>
    <w:rsid w:val="00EB7203"/>
    <w:rsid w:val="00EC2305"/>
    <w:rsid w:val="00EC4F7F"/>
    <w:rsid w:val="00ED1696"/>
    <w:rsid w:val="00ED1D3E"/>
    <w:rsid w:val="00ED544B"/>
    <w:rsid w:val="00ED5B07"/>
    <w:rsid w:val="00ED5EC5"/>
    <w:rsid w:val="00ED6D52"/>
    <w:rsid w:val="00ED6DC0"/>
    <w:rsid w:val="00EE1A8A"/>
    <w:rsid w:val="00EE35CC"/>
    <w:rsid w:val="00EE5938"/>
    <w:rsid w:val="00EE6992"/>
    <w:rsid w:val="00EF0B3A"/>
    <w:rsid w:val="00EF1793"/>
    <w:rsid w:val="00F0072D"/>
    <w:rsid w:val="00F0314B"/>
    <w:rsid w:val="00F10311"/>
    <w:rsid w:val="00F11041"/>
    <w:rsid w:val="00F11BF8"/>
    <w:rsid w:val="00F13CED"/>
    <w:rsid w:val="00F2171B"/>
    <w:rsid w:val="00F2203E"/>
    <w:rsid w:val="00F2351E"/>
    <w:rsid w:val="00F24727"/>
    <w:rsid w:val="00F24D27"/>
    <w:rsid w:val="00F25070"/>
    <w:rsid w:val="00F26E5C"/>
    <w:rsid w:val="00F32F8C"/>
    <w:rsid w:val="00F36900"/>
    <w:rsid w:val="00F4444B"/>
    <w:rsid w:val="00F456D9"/>
    <w:rsid w:val="00F522AD"/>
    <w:rsid w:val="00F53919"/>
    <w:rsid w:val="00F5440A"/>
    <w:rsid w:val="00F54BBE"/>
    <w:rsid w:val="00F57255"/>
    <w:rsid w:val="00F60674"/>
    <w:rsid w:val="00F62838"/>
    <w:rsid w:val="00F66889"/>
    <w:rsid w:val="00F72793"/>
    <w:rsid w:val="00F80334"/>
    <w:rsid w:val="00F843AD"/>
    <w:rsid w:val="00F849A8"/>
    <w:rsid w:val="00F874BE"/>
    <w:rsid w:val="00F87D51"/>
    <w:rsid w:val="00F9175E"/>
    <w:rsid w:val="00F9424B"/>
    <w:rsid w:val="00F94CB7"/>
    <w:rsid w:val="00F968EB"/>
    <w:rsid w:val="00F97C0A"/>
    <w:rsid w:val="00FA2C1E"/>
    <w:rsid w:val="00FB0B71"/>
    <w:rsid w:val="00FB31BA"/>
    <w:rsid w:val="00FC0DF3"/>
    <w:rsid w:val="00FC6072"/>
    <w:rsid w:val="00FC6932"/>
    <w:rsid w:val="00FD0D4F"/>
    <w:rsid w:val="00FD1F38"/>
    <w:rsid w:val="00FD24B5"/>
    <w:rsid w:val="00FD2E59"/>
    <w:rsid w:val="00FD3246"/>
    <w:rsid w:val="00FD54E5"/>
    <w:rsid w:val="00FD753F"/>
    <w:rsid w:val="00FE0807"/>
    <w:rsid w:val="00FE1852"/>
    <w:rsid w:val="00FF0691"/>
    <w:rsid w:val="00FF2D27"/>
    <w:rsid w:val="00FF67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E7E"/>
    <w:pPr>
      <w:bidi/>
    </w:pPr>
  </w:style>
  <w:style w:type="paragraph" w:styleId="1">
    <w:name w:val="heading 1"/>
    <w:basedOn w:val="a"/>
    <w:link w:val="10"/>
    <w:autoRedefine/>
    <w:uiPriority w:val="9"/>
    <w:qFormat/>
    <w:rsid w:val="00C12D2A"/>
    <w:pPr>
      <w:bidi w:val="0"/>
      <w:spacing w:before="100" w:beforeAutospacing="1" w:after="100" w:afterAutospacing="1" w:line="256" w:lineRule="auto"/>
      <w:outlineLvl w:val="0"/>
    </w:pPr>
    <w:rPr>
      <w:b/>
      <w:bCs/>
      <w:kern w:val="36"/>
      <w:sz w:val="48"/>
      <w:szCs w:val="30"/>
    </w:rPr>
  </w:style>
  <w:style w:type="paragraph" w:styleId="2">
    <w:name w:val="heading 2"/>
    <w:basedOn w:val="a"/>
    <w:next w:val="a"/>
    <w:link w:val="20"/>
    <w:autoRedefine/>
    <w:qFormat/>
    <w:rsid w:val="00C12D2A"/>
    <w:pPr>
      <w:numPr>
        <w:numId w:val="8"/>
      </w:numPr>
      <w:spacing w:before="240" w:after="0" w:line="256" w:lineRule="auto"/>
      <w:outlineLvl w:val="1"/>
    </w:pPr>
    <w:rPr>
      <w:rFonts w:ascii="Times New Roman" w:eastAsia="Times New Roman" w:hAnsi="Times New Roman" w:cs="David"/>
      <w:lang w:eastAsia="he-IL"/>
    </w:rPr>
  </w:style>
  <w:style w:type="paragraph" w:styleId="3">
    <w:name w:val="heading 3"/>
    <w:basedOn w:val="a"/>
    <w:next w:val="a"/>
    <w:link w:val="30"/>
    <w:autoRedefine/>
    <w:uiPriority w:val="9"/>
    <w:unhideWhenUsed/>
    <w:qFormat/>
    <w:rsid w:val="00C12D2A"/>
    <w:pPr>
      <w:keepNext/>
      <w:keepLines/>
      <w:numPr>
        <w:ilvl w:val="1"/>
        <w:numId w:val="8"/>
      </w:numPr>
      <w:spacing w:before="40" w:after="0" w:line="256" w:lineRule="auto"/>
      <w:outlineLvl w:val="2"/>
    </w:pPr>
    <w:rPr>
      <w:rFonts w:asciiTheme="majorHAnsi" w:eastAsiaTheme="majorEastAsia" w:hAnsiTheme="majorHAnsi"/>
      <w:color w:val="1F3763" w:themeColor="accent1" w:themeShade="7F"/>
      <w:sz w:val="24"/>
    </w:rPr>
  </w:style>
  <w:style w:type="paragraph" w:styleId="4">
    <w:name w:val="heading 4"/>
    <w:basedOn w:val="a"/>
    <w:next w:val="a"/>
    <w:link w:val="40"/>
    <w:autoRedefine/>
    <w:uiPriority w:val="9"/>
    <w:unhideWhenUsed/>
    <w:qFormat/>
    <w:rsid w:val="00C12D2A"/>
    <w:pPr>
      <w:keepNext/>
      <w:keepLines/>
      <w:numPr>
        <w:ilvl w:val="2"/>
        <w:numId w:val="8"/>
      </w:numPr>
      <w:spacing w:before="40" w:after="0" w:line="256" w:lineRule="auto"/>
      <w:outlineLvl w:val="3"/>
    </w:pPr>
    <w:rPr>
      <w:rFonts w:asciiTheme="majorHAnsi" w:eastAsiaTheme="majorEastAsia" w:hAnsiTheme="majorHAnsi"/>
      <w:color w:val="2F5496" w:themeColor="accent1" w:themeShade="BF"/>
      <w:u w:val="single"/>
    </w:rPr>
  </w:style>
  <w:style w:type="paragraph" w:styleId="5">
    <w:name w:val="heading 5"/>
    <w:basedOn w:val="a"/>
    <w:next w:val="a"/>
    <w:link w:val="50"/>
    <w:autoRedefine/>
    <w:unhideWhenUsed/>
    <w:qFormat/>
    <w:rsid w:val="00C12D2A"/>
    <w:pPr>
      <w:keepNext/>
      <w:keepLines/>
      <w:spacing w:before="40" w:after="0" w:line="256" w:lineRule="auto"/>
      <w:outlineLvl w:val="4"/>
    </w:pPr>
    <w:rPr>
      <w:rFonts w:asciiTheme="majorHAnsi" w:eastAsiaTheme="majorEastAsia" w:hAnsiTheme="majorHAnsi"/>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97E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P1,פיסקת bullets,lp1,Bullet List,FooterText,numbered,Paragraphe de liste1,List Paragraph,מכרזים - טקסט סעיפים"/>
    <w:basedOn w:val="a"/>
    <w:link w:val="a5"/>
    <w:qFormat/>
    <w:rsid w:val="00E97EEF"/>
    <w:pPr>
      <w:overflowPunct w:val="0"/>
      <w:autoSpaceDE w:val="0"/>
      <w:autoSpaceDN w:val="0"/>
      <w:bidi w:val="0"/>
      <w:adjustRightInd w:val="0"/>
      <w:spacing w:after="0" w:line="240" w:lineRule="auto"/>
      <w:ind w:left="720"/>
      <w:contextualSpacing/>
      <w:textAlignment w:val="baseline"/>
    </w:pPr>
    <w:rPr>
      <w:rFonts w:ascii="Times New Roman" w:eastAsia="Times New Roman" w:hAnsi="Times New Roman" w:cs="Narkisim"/>
      <w:bCs/>
      <w:color w:val="000000"/>
      <w:sz w:val="20"/>
      <w:szCs w:val="36"/>
      <w:lang w:eastAsia="he-IL"/>
    </w:rPr>
  </w:style>
  <w:style w:type="character" w:styleId="a6">
    <w:name w:val="annotation reference"/>
    <w:basedOn w:val="a0"/>
    <w:semiHidden/>
    <w:unhideWhenUsed/>
    <w:rsid w:val="00E97EEF"/>
    <w:rPr>
      <w:sz w:val="16"/>
      <w:szCs w:val="16"/>
    </w:rPr>
  </w:style>
  <w:style w:type="paragraph" w:styleId="a7">
    <w:name w:val="annotation text"/>
    <w:basedOn w:val="a"/>
    <w:link w:val="a8"/>
    <w:uiPriority w:val="99"/>
    <w:semiHidden/>
    <w:unhideWhenUsed/>
    <w:rsid w:val="00E97EEF"/>
    <w:pPr>
      <w:overflowPunct w:val="0"/>
      <w:autoSpaceDE w:val="0"/>
      <w:autoSpaceDN w:val="0"/>
      <w:bidi w:val="0"/>
      <w:adjustRightInd w:val="0"/>
      <w:spacing w:after="0" w:line="240" w:lineRule="auto"/>
      <w:textAlignment w:val="baseline"/>
    </w:pPr>
    <w:rPr>
      <w:rFonts w:ascii="Times New Roman" w:eastAsia="Times New Roman" w:hAnsi="Times New Roman" w:cs="Narkisim"/>
      <w:bCs/>
      <w:color w:val="000000"/>
      <w:sz w:val="20"/>
      <w:szCs w:val="20"/>
      <w:lang w:eastAsia="he-IL"/>
    </w:rPr>
  </w:style>
  <w:style w:type="character" w:customStyle="1" w:styleId="a8">
    <w:name w:val="טקסט הערה תו"/>
    <w:basedOn w:val="a0"/>
    <w:link w:val="a7"/>
    <w:uiPriority w:val="99"/>
    <w:semiHidden/>
    <w:rsid w:val="00E97EEF"/>
    <w:rPr>
      <w:rFonts w:ascii="Times New Roman" w:eastAsia="Times New Roman" w:hAnsi="Times New Roman" w:cs="Narkisim"/>
      <w:bCs/>
      <w:color w:val="000000"/>
      <w:sz w:val="20"/>
      <w:szCs w:val="20"/>
      <w:lang w:eastAsia="he-IL"/>
    </w:rPr>
  </w:style>
  <w:style w:type="paragraph" w:styleId="a9">
    <w:name w:val="Balloon Text"/>
    <w:basedOn w:val="a"/>
    <w:link w:val="aa"/>
    <w:uiPriority w:val="99"/>
    <w:semiHidden/>
    <w:unhideWhenUsed/>
    <w:rsid w:val="00E97EEF"/>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E97EEF"/>
    <w:rPr>
      <w:rFonts w:ascii="Tahoma" w:hAnsi="Tahoma" w:cs="Tahoma"/>
      <w:sz w:val="18"/>
      <w:szCs w:val="18"/>
    </w:rPr>
  </w:style>
  <w:style w:type="character" w:customStyle="1" w:styleId="a5">
    <w:name w:val="פיסקת רשימה תו"/>
    <w:aliases w:val="LP1 תו,פיסקת bullets תו,lp1 תו,Bullet List תו,FooterText תו,numbered תו,Paragraphe de liste1 תו,List Paragraph תו,מכרזים - טקסט סעיפים תו"/>
    <w:basedOn w:val="a0"/>
    <w:link w:val="a4"/>
    <w:rsid w:val="00213D67"/>
    <w:rPr>
      <w:rFonts w:ascii="Times New Roman" w:eastAsia="Times New Roman" w:hAnsi="Times New Roman" w:cs="Narkisim"/>
      <w:bCs/>
      <w:color w:val="000000"/>
      <w:sz w:val="20"/>
      <w:szCs w:val="36"/>
      <w:lang w:eastAsia="he-IL"/>
    </w:rPr>
  </w:style>
  <w:style w:type="paragraph" w:styleId="ab">
    <w:name w:val="header"/>
    <w:basedOn w:val="a"/>
    <w:link w:val="ac"/>
    <w:uiPriority w:val="99"/>
    <w:unhideWhenUsed/>
    <w:rsid w:val="00C02B4B"/>
    <w:pPr>
      <w:tabs>
        <w:tab w:val="center" w:pos="4153"/>
        <w:tab w:val="right" w:pos="8306"/>
      </w:tabs>
      <w:spacing w:after="0" w:line="240" w:lineRule="auto"/>
    </w:pPr>
  </w:style>
  <w:style w:type="character" w:customStyle="1" w:styleId="ac">
    <w:name w:val="כותרת עליונה תו"/>
    <w:basedOn w:val="a0"/>
    <w:link w:val="ab"/>
    <w:uiPriority w:val="99"/>
    <w:rsid w:val="00C02B4B"/>
  </w:style>
  <w:style w:type="paragraph" w:styleId="ad">
    <w:name w:val="footer"/>
    <w:basedOn w:val="a"/>
    <w:link w:val="ae"/>
    <w:uiPriority w:val="99"/>
    <w:unhideWhenUsed/>
    <w:rsid w:val="00C02B4B"/>
    <w:pPr>
      <w:tabs>
        <w:tab w:val="center" w:pos="4153"/>
        <w:tab w:val="right" w:pos="8306"/>
      </w:tabs>
      <w:spacing w:after="0" w:line="240" w:lineRule="auto"/>
    </w:pPr>
  </w:style>
  <w:style w:type="character" w:customStyle="1" w:styleId="ae">
    <w:name w:val="כותרת תחתונה תו"/>
    <w:basedOn w:val="a0"/>
    <w:link w:val="ad"/>
    <w:uiPriority w:val="99"/>
    <w:rsid w:val="00C02B4B"/>
  </w:style>
  <w:style w:type="table" w:customStyle="1" w:styleId="11">
    <w:name w:val="טבלת רשת1"/>
    <w:basedOn w:val="a1"/>
    <w:next w:val="a3"/>
    <w:uiPriority w:val="39"/>
    <w:rsid w:val="009F6B7F"/>
    <w:pPr>
      <w:bidi/>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טבלת רשת2"/>
    <w:basedOn w:val="a1"/>
    <w:next w:val="a3"/>
    <w:rsid w:val="00104F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טבלת רשת3"/>
    <w:basedOn w:val="a1"/>
    <w:next w:val="a3"/>
    <w:rsid w:val="004B1D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טבלת רשת4"/>
    <w:basedOn w:val="a1"/>
    <w:next w:val="a3"/>
    <w:rsid w:val="00B14614"/>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מכרזים - טקסט סעיפים Char,פיסקת bullets Char,LP1 Char,lp1 Char,Bullet List Char,FooterText Char,numbered Char,Paragraphe de liste1 Char"/>
    <w:basedOn w:val="a0"/>
    <w:locked/>
    <w:rsid w:val="00F5440A"/>
  </w:style>
  <w:style w:type="table" w:customStyle="1" w:styleId="51">
    <w:name w:val="טבלת רשת5"/>
    <w:basedOn w:val="a1"/>
    <w:next w:val="a3"/>
    <w:uiPriority w:val="59"/>
    <w:rsid w:val="00A72A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uiPriority w:val="9"/>
    <w:rsid w:val="00C12D2A"/>
    <w:rPr>
      <w:b/>
      <w:bCs/>
      <w:kern w:val="36"/>
      <w:sz w:val="48"/>
      <w:szCs w:val="30"/>
    </w:rPr>
  </w:style>
  <w:style w:type="character" w:customStyle="1" w:styleId="20">
    <w:name w:val="כותרת 2 תו"/>
    <w:basedOn w:val="a0"/>
    <w:link w:val="2"/>
    <w:rsid w:val="00C12D2A"/>
    <w:rPr>
      <w:rFonts w:ascii="Times New Roman" w:eastAsia="Times New Roman" w:hAnsi="Times New Roman" w:cs="David"/>
      <w:lang w:eastAsia="he-IL"/>
    </w:rPr>
  </w:style>
  <w:style w:type="character" w:customStyle="1" w:styleId="30">
    <w:name w:val="כותרת 3 תו"/>
    <w:basedOn w:val="a0"/>
    <w:link w:val="3"/>
    <w:uiPriority w:val="9"/>
    <w:rsid w:val="00C12D2A"/>
    <w:rPr>
      <w:rFonts w:asciiTheme="majorHAnsi" w:eastAsiaTheme="majorEastAsia" w:hAnsiTheme="majorHAnsi"/>
      <w:color w:val="1F3763" w:themeColor="accent1" w:themeShade="7F"/>
      <w:sz w:val="24"/>
    </w:rPr>
  </w:style>
  <w:style w:type="character" w:customStyle="1" w:styleId="40">
    <w:name w:val="כותרת 4 תו"/>
    <w:basedOn w:val="a0"/>
    <w:link w:val="4"/>
    <w:uiPriority w:val="9"/>
    <w:rsid w:val="00C12D2A"/>
    <w:rPr>
      <w:rFonts w:asciiTheme="majorHAnsi" w:eastAsiaTheme="majorEastAsia" w:hAnsiTheme="majorHAnsi"/>
      <w:color w:val="2F5496" w:themeColor="accent1" w:themeShade="BF"/>
      <w:u w:val="single"/>
    </w:rPr>
  </w:style>
  <w:style w:type="character" w:customStyle="1" w:styleId="50">
    <w:name w:val="כותרת 5 תו"/>
    <w:basedOn w:val="a0"/>
    <w:link w:val="5"/>
    <w:rsid w:val="00C12D2A"/>
    <w:rPr>
      <w:rFonts w:asciiTheme="majorHAnsi" w:eastAsiaTheme="majorEastAsia" w:hAnsiTheme="majorHAnsi"/>
      <w:u w:val="single"/>
    </w:rPr>
  </w:style>
  <w:style w:type="paragraph" w:customStyle="1" w:styleId="-1">
    <w:name w:val="מכרזים - כותרת רמה 1"/>
    <w:basedOn w:val="a4"/>
    <w:link w:val="-10"/>
    <w:autoRedefine/>
    <w:qFormat/>
    <w:rsid w:val="00C12D2A"/>
    <w:pPr>
      <w:numPr>
        <w:numId w:val="7"/>
      </w:numPr>
      <w:overflowPunct/>
      <w:autoSpaceDE/>
      <w:autoSpaceDN/>
      <w:bidi/>
      <w:adjustRightInd/>
      <w:spacing w:after="200" w:line="256" w:lineRule="auto"/>
      <w:textAlignment w:val="auto"/>
      <w:outlineLvl w:val="0"/>
    </w:pPr>
    <w:rPr>
      <w:rFonts w:asciiTheme="minorHAnsi" w:eastAsiaTheme="minorHAnsi" w:hAnsiTheme="minorHAnsi" w:cs="David"/>
      <w:b/>
      <w:color w:val="auto"/>
      <w:sz w:val="28"/>
      <w:szCs w:val="28"/>
      <w:lang w:eastAsia="en-US"/>
    </w:rPr>
  </w:style>
  <w:style w:type="character" w:customStyle="1" w:styleId="-10">
    <w:name w:val="מכרזים - כותרת רמה 1 תו"/>
    <w:basedOn w:val="a0"/>
    <w:link w:val="-1"/>
    <w:rsid w:val="00C12D2A"/>
    <w:rPr>
      <w:rFonts w:cs="David"/>
      <w:b/>
      <w:bCs/>
      <w:sz w:val="28"/>
      <w:szCs w:val="28"/>
    </w:rPr>
  </w:style>
  <w:style w:type="paragraph" w:customStyle="1" w:styleId="-2">
    <w:name w:val="מכרזים - כותרת רמה 2"/>
    <w:basedOn w:val="a4"/>
    <w:link w:val="-20"/>
    <w:autoRedefine/>
    <w:qFormat/>
    <w:rsid w:val="00C12D2A"/>
    <w:pPr>
      <w:numPr>
        <w:ilvl w:val="1"/>
        <w:numId w:val="7"/>
      </w:numPr>
      <w:overflowPunct/>
      <w:autoSpaceDE/>
      <w:autoSpaceDN/>
      <w:bidi/>
      <w:adjustRightInd/>
      <w:spacing w:after="200" w:line="256" w:lineRule="auto"/>
      <w:textAlignment w:val="auto"/>
      <w:outlineLvl w:val="1"/>
    </w:pPr>
    <w:rPr>
      <w:rFonts w:asciiTheme="minorHAnsi" w:eastAsiaTheme="minorHAnsi" w:hAnsiTheme="minorHAnsi" w:cs="David"/>
      <w:b/>
      <w:bCs w:val="0"/>
      <w:color w:val="auto"/>
      <w:sz w:val="24"/>
      <w:szCs w:val="22"/>
      <w:lang w:eastAsia="en-US"/>
    </w:rPr>
  </w:style>
  <w:style w:type="character" w:customStyle="1" w:styleId="-20">
    <w:name w:val="מכרזים - כותרת רמה 2 תו"/>
    <w:basedOn w:val="a0"/>
    <w:link w:val="-2"/>
    <w:rsid w:val="00C12D2A"/>
    <w:rPr>
      <w:rFonts w:cs="David"/>
      <w:b/>
      <w:sz w:val="24"/>
    </w:rPr>
  </w:style>
  <w:style w:type="paragraph" w:customStyle="1" w:styleId="-3">
    <w:name w:val="מכרזים - כותרת רמה 3"/>
    <w:basedOn w:val="a4"/>
    <w:link w:val="-30"/>
    <w:autoRedefine/>
    <w:qFormat/>
    <w:rsid w:val="00C12D2A"/>
    <w:pPr>
      <w:numPr>
        <w:ilvl w:val="2"/>
        <w:numId w:val="7"/>
      </w:numPr>
      <w:overflowPunct/>
      <w:autoSpaceDE/>
      <w:autoSpaceDN/>
      <w:bidi/>
      <w:adjustRightInd/>
      <w:spacing w:after="200" w:line="256" w:lineRule="auto"/>
      <w:textAlignment w:val="auto"/>
      <w:outlineLvl w:val="2"/>
    </w:pPr>
    <w:rPr>
      <w:rFonts w:asciiTheme="minorHAnsi" w:eastAsiaTheme="minorHAnsi" w:hAnsiTheme="minorHAnsi" w:cs="David"/>
      <w:b/>
      <w:bCs w:val="0"/>
      <w:color w:val="auto"/>
      <w:sz w:val="24"/>
      <w:szCs w:val="22"/>
      <w:lang w:eastAsia="en-US"/>
    </w:rPr>
  </w:style>
  <w:style w:type="character" w:customStyle="1" w:styleId="-30">
    <w:name w:val="מכרזים - כותרת רמה 3 תו"/>
    <w:basedOn w:val="a0"/>
    <w:link w:val="-3"/>
    <w:rsid w:val="00C12D2A"/>
    <w:rPr>
      <w:rFonts w:cs="David"/>
      <w:b/>
      <w:sz w:val="24"/>
    </w:rPr>
  </w:style>
  <w:style w:type="paragraph" w:customStyle="1" w:styleId="-5">
    <w:name w:val="מכרזים - כותרת רמה 5"/>
    <w:basedOn w:val="a4"/>
    <w:link w:val="-50"/>
    <w:autoRedefine/>
    <w:uiPriority w:val="1"/>
    <w:qFormat/>
    <w:rsid w:val="00C12D2A"/>
    <w:pPr>
      <w:numPr>
        <w:ilvl w:val="4"/>
        <w:numId w:val="7"/>
      </w:numPr>
      <w:overflowPunct/>
      <w:autoSpaceDE/>
      <w:autoSpaceDN/>
      <w:bidi/>
      <w:adjustRightInd/>
      <w:spacing w:after="200" w:line="256" w:lineRule="auto"/>
      <w:textAlignment w:val="auto"/>
    </w:pPr>
    <w:rPr>
      <w:rFonts w:asciiTheme="minorHAnsi" w:eastAsiaTheme="minorHAnsi" w:hAnsiTheme="minorHAnsi" w:cs="David"/>
      <w:b/>
      <w:bCs w:val="0"/>
      <w:color w:val="auto"/>
      <w:sz w:val="24"/>
      <w:szCs w:val="22"/>
      <w:lang w:eastAsia="en-US"/>
    </w:rPr>
  </w:style>
  <w:style w:type="character" w:customStyle="1" w:styleId="-50">
    <w:name w:val="מכרזים - כותרת רמה 5 תו"/>
    <w:basedOn w:val="a0"/>
    <w:link w:val="-5"/>
    <w:uiPriority w:val="1"/>
    <w:rsid w:val="00C12D2A"/>
    <w:rPr>
      <w:rFonts w:cs="David"/>
      <w:b/>
      <w:sz w:val="24"/>
    </w:rPr>
  </w:style>
  <w:style w:type="paragraph" w:customStyle="1" w:styleId="-4">
    <w:name w:val="מכרזים - כותרת רמה 4"/>
    <w:basedOn w:val="a4"/>
    <w:link w:val="-40"/>
    <w:autoRedefine/>
    <w:uiPriority w:val="1"/>
    <w:qFormat/>
    <w:rsid w:val="00C12D2A"/>
    <w:pPr>
      <w:numPr>
        <w:ilvl w:val="3"/>
        <w:numId w:val="7"/>
      </w:numPr>
      <w:overflowPunct/>
      <w:autoSpaceDE/>
      <w:autoSpaceDN/>
      <w:bidi/>
      <w:adjustRightInd/>
      <w:spacing w:line="256" w:lineRule="auto"/>
      <w:ind w:left="1723" w:hanging="646"/>
      <w:textAlignment w:val="auto"/>
    </w:pPr>
    <w:rPr>
      <w:rFonts w:asciiTheme="minorHAnsi" w:eastAsiaTheme="minorHAnsi" w:hAnsiTheme="minorHAnsi" w:cs="David"/>
      <w:b/>
      <w:bCs w:val="0"/>
      <w:color w:val="auto"/>
      <w:sz w:val="24"/>
      <w:szCs w:val="22"/>
      <w:lang w:eastAsia="en-US"/>
    </w:rPr>
  </w:style>
  <w:style w:type="character" w:customStyle="1" w:styleId="-40">
    <w:name w:val="מכרזים - כותרת רמה 4 תו"/>
    <w:basedOn w:val="a0"/>
    <w:link w:val="-4"/>
    <w:uiPriority w:val="1"/>
    <w:rsid w:val="00C12D2A"/>
    <w:rPr>
      <w:rFonts w:cs="David"/>
      <w:b/>
      <w:sz w:val="24"/>
    </w:rPr>
  </w:style>
  <w:style w:type="paragraph" w:customStyle="1" w:styleId="Tahoma2">
    <w:name w:val="Tahoma_2"/>
    <w:basedOn w:val="a"/>
    <w:next w:val="a"/>
    <w:qFormat/>
    <w:rsid w:val="00C12D2A"/>
    <w:pPr>
      <w:numPr>
        <w:ilvl w:val="1"/>
        <w:numId w:val="13"/>
      </w:numPr>
      <w:spacing w:after="0" w:line="300" w:lineRule="exact"/>
      <w:jc w:val="both"/>
    </w:pPr>
    <w:rPr>
      <w:rFonts w:ascii="Tahoma" w:eastAsia="Times New Roman" w:hAnsi="Tahoma" w:cs="Tahoma"/>
      <w:lang w:eastAsia="he-IL"/>
    </w:rPr>
  </w:style>
  <w:style w:type="paragraph" w:customStyle="1" w:styleId="Tahoma1">
    <w:name w:val="Tahoma_1"/>
    <w:basedOn w:val="a"/>
    <w:next w:val="a"/>
    <w:qFormat/>
    <w:rsid w:val="00C12D2A"/>
    <w:pPr>
      <w:numPr>
        <w:numId w:val="13"/>
      </w:numPr>
      <w:spacing w:after="0" w:line="300" w:lineRule="exact"/>
      <w:jc w:val="both"/>
    </w:pPr>
    <w:rPr>
      <w:rFonts w:ascii="Tahoma" w:eastAsiaTheme="minorEastAsia" w:hAnsi="Tahoma" w:cs="Tahoma"/>
      <w:lang w:eastAsia="he-IL"/>
    </w:rPr>
  </w:style>
  <w:style w:type="paragraph" w:customStyle="1" w:styleId="Tahoma3">
    <w:name w:val="Tahoma_3"/>
    <w:basedOn w:val="a"/>
    <w:next w:val="a"/>
    <w:qFormat/>
    <w:rsid w:val="00C12D2A"/>
    <w:pPr>
      <w:numPr>
        <w:ilvl w:val="2"/>
        <w:numId w:val="13"/>
      </w:numPr>
      <w:spacing w:after="0" w:line="300" w:lineRule="exact"/>
      <w:jc w:val="both"/>
    </w:pPr>
    <w:rPr>
      <w:rFonts w:ascii="Tahoma" w:eastAsia="Times New Roman" w:hAnsi="Tahoma" w:cs="Tahoma"/>
      <w:lang w:eastAsia="he-IL"/>
    </w:rPr>
  </w:style>
  <w:style w:type="paragraph" w:styleId="af">
    <w:name w:val="annotation subject"/>
    <w:basedOn w:val="a7"/>
    <w:next w:val="a7"/>
    <w:link w:val="af0"/>
    <w:uiPriority w:val="99"/>
    <w:semiHidden/>
    <w:unhideWhenUsed/>
    <w:rsid w:val="000F3C9A"/>
    <w:pPr>
      <w:overflowPunct/>
      <w:autoSpaceDE/>
      <w:autoSpaceDN/>
      <w:bidi/>
      <w:adjustRightInd/>
      <w:spacing w:after="160"/>
      <w:textAlignment w:val="auto"/>
    </w:pPr>
    <w:rPr>
      <w:rFonts w:asciiTheme="minorHAnsi" w:eastAsiaTheme="minorHAnsi" w:hAnsiTheme="minorHAnsi" w:cstheme="minorBidi"/>
      <w:b/>
      <w:color w:val="auto"/>
      <w:lang w:eastAsia="en-US"/>
    </w:rPr>
  </w:style>
  <w:style w:type="character" w:customStyle="1" w:styleId="af0">
    <w:name w:val="נושא הערה תו"/>
    <w:basedOn w:val="a8"/>
    <w:link w:val="af"/>
    <w:uiPriority w:val="99"/>
    <w:semiHidden/>
    <w:rsid w:val="000F3C9A"/>
    <w:rPr>
      <w:rFonts w:ascii="Times New Roman" w:eastAsia="Times New Roman" w:hAnsi="Times New Roman" w:cs="Narkisim"/>
      <w:b/>
      <w:bCs/>
      <w:color w:val="000000"/>
      <w:sz w:val="20"/>
      <w:szCs w:val="20"/>
      <w:lang w:eastAsia="he-IL"/>
    </w:rPr>
  </w:style>
  <w:style w:type="paragraph" w:styleId="af1">
    <w:name w:val="Revision"/>
    <w:hidden/>
    <w:uiPriority w:val="99"/>
    <w:semiHidden/>
    <w:rsid w:val="00DB062C"/>
    <w:pPr>
      <w:spacing w:after="0" w:line="240" w:lineRule="auto"/>
    </w:pPr>
  </w:style>
  <w:style w:type="character" w:styleId="af2">
    <w:name w:val="Strong"/>
    <w:aliases w:val="מכרזים - הדגשה"/>
    <w:qFormat/>
    <w:rsid w:val="005B638A"/>
    <w:rPr>
      <w:rFonts w:cs="David"/>
      <w:b/>
      <w:bCs/>
      <w:sz w:val="24"/>
      <w:szCs w:val="24"/>
    </w:rPr>
  </w:style>
  <w:style w:type="character" w:styleId="Hyperlink">
    <w:name w:val="Hyperlink"/>
    <w:basedOn w:val="a0"/>
    <w:uiPriority w:val="99"/>
    <w:unhideWhenUsed/>
    <w:rsid w:val="00F7279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E7E"/>
    <w:pPr>
      <w:bidi/>
    </w:pPr>
  </w:style>
  <w:style w:type="paragraph" w:styleId="1">
    <w:name w:val="heading 1"/>
    <w:basedOn w:val="a"/>
    <w:link w:val="10"/>
    <w:autoRedefine/>
    <w:uiPriority w:val="9"/>
    <w:qFormat/>
    <w:rsid w:val="00C12D2A"/>
    <w:pPr>
      <w:bidi w:val="0"/>
      <w:spacing w:before="100" w:beforeAutospacing="1" w:after="100" w:afterAutospacing="1" w:line="256" w:lineRule="auto"/>
      <w:outlineLvl w:val="0"/>
    </w:pPr>
    <w:rPr>
      <w:b/>
      <w:bCs/>
      <w:kern w:val="36"/>
      <w:sz w:val="48"/>
      <w:szCs w:val="30"/>
    </w:rPr>
  </w:style>
  <w:style w:type="paragraph" w:styleId="2">
    <w:name w:val="heading 2"/>
    <w:basedOn w:val="a"/>
    <w:next w:val="a"/>
    <w:link w:val="20"/>
    <w:autoRedefine/>
    <w:qFormat/>
    <w:rsid w:val="00C12D2A"/>
    <w:pPr>
      <w:numPr>
        <w:numId w:val="8"/>
      </w:numPr>
      <w:spacing w:before="240" w:after="0" w:line="256" w:lineRule="auto"/>
      <w:outlineLvl w:val="1"/>
    </w:pPr>
    <w:rPr>
      <w:rFonts w:ascii="Times New Roman" w:eastAsia="Times New Roman" w:hAnsi="Times New Roman" w:cs="David"/>
      <w:lang w:eastAsia="he-IL"/>
    </w:rPr>
  </w:style>
  <w:style w:type="paragraph" w:styleId="3">
    <w:name w:val="heading 3"/>
    <w:basedOn w:val="a"/>
    <w:next w:val="a"/>
    <w:link w:val="30"/>
    <w:autoRedefine/>
    <w:uiPriority w:val="9"/>
    <w:unhideWhenUsed/>
    <w:qFormat/>
    <w:rsid w:val="00C12D2A"/>
    <w:pPr>
      <w:keepNext/>
      <w:keepLines/>
      <w:numPr>
        <w:ilvl w:val="1"/>
        <w:numId w:val="8"/>
      </w:numPr>
      <w:spacing w:before="40" w:after="0" w:line="256" w:lineRule="auto"/>
      <w:outlineLvl w:val="2"/>
    </w:pPr>
    <w:rPr>
      <w:rFonts w:asciiTheme="majorHAnsi" w:eastAsiaTheme="majorEastAsia" w:hAnsiTheme="majorHAnsi"/>
      <w:color w:val="1F3763" w:themeColor="accent1" w:themeShade="7F"/>
      <w:sz w:val="24"/>
    </w:rPr>
  </w:style>
  <w:style w:type="paragraph" w:styleId="4">
    <w:name w:val="heading 4"/>
    <w:basedOn w:val="a"/>
    <w:next w:val="a"/>
    <w:link w:val="40"/>
    <w:autoRedefine/>
    <w:uiPriority w:val="9"/>
    <w:unhideWhenUsed/>
    <w:qFormat/>
    <w:rsid w:val="00C12D2A"/>
    <w:pPr>
      <w:keepNext/>
      <w:keepLines/>
      <w:numPr>
        <w:ilvl w:val="2"/>
        <w:numId w:val="8"/>
      </w:numPr>
      <w:spacing w:before="40" w:after="0" w:line="256" w:lineRule="auto"/>
      <w:outlineLvl w:val="3"/>
    </w:pPr>
    <w:rPr>
      <w:rFonts w:asciiTheme="majorHAnsi" w:eastAsiaTheme="majorEastAsia" w:hAnsiTheme="majorHAnsi"/>
      <w:color w:val="2F5496" w:themeColor="accent1" w:themeShade="BF"/>
      <w:u w:val="single"/>
    </w:rPr>
  </w:style>
  <w:style w:type="paragraph" w:styleId="5">
    <w:name w:val="heading 5"/>
    <w:basedOn w:val="a"/>
    <w:next w:val="a"/>
    <w:link w:val="50"/>
    <w:autoRedefine/>
    <w:unhideWhenUsed/>
    <w:qFormat/>
    <w:rsid w:val="00C12D2A"/>
    <w:pPr>
      <w:keepNext/>
      <w:keepLines/>
      <w:spacing w:before="40" w:after="0" w:line="256" w:lineRule="auto"/>
      <w:outlineLvl w:val="4"/>
    </w:pPr>
    <w:rPr>
      <w:rFonts w:asciiTheme="majorHAnsi" w:eastAsiaTheme="majorEastAsia" w:hAnsiTheme="majorHAnsi"/>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97E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P1,פיסקת bullets,lp1,Bullet List,FooterText,numbered,Paragraphe de liste1,List Paragraph,מכרזים - טקסט סעיפים"/>
    <w:basedOn w:val="a"/>
    <w:link w:val="a5"/>
    <w:qFormat/>
    <w:rsid w:val="00E97EEF"/>
    <w:pPr>
      <w:overflowPunct w:val="0"/>
      <w:autoSpaceDE w:val="0"/>
      <w:autoSpaceDN w:val="0"/>
      <w:bidi w:val="0"/>
      <w:adjustRightInd w:val="0"/>
      <w:spacing w:after="0" w:line="240" w:lineRule="auto"/>
      <w:ind w:left="720"/>
      <w:contextualSpacing/>
      <w:textAlignment w:val="baseline"/>
    </w:pPr>
    <w:rPr>
      <w:rFonts w:ascii="Times New Roman" w:eastAsia="Times New Roman" w:hAnsi="Times New Roman" w:cs="Narkisim"/>
      <w:bCs/>
      <w:color w:val="000000"/>
      <w:sz w:val="20"/>
      <w:szCs w:val="36"/>
      <w:lang w:eastAsia="he-IL"/>
    </w:rPr>
  </w:style>
  <w:style w:type="character" w:styleId="a6">
    <w:name w:val="annotation reference"/>
    <w:basedOn w:val="a0"/>
    <w:semiHidden/>
    <w:unhideWhenUsed/>
    <w:rsid w:val="00E97EEF"/>
    <w:rPr>
      <w:sz w:val="16"/>
      <w:szCs w:val="16"/>
    </w:rPr>
  </w:style>
  <w:style w:type="paragraph" w:styleId="a7">
    <w:name w:val="annotation text"/>
    <w:basedOn w:val="a"/>
    <w:link w:val="a8"/>
    <w:uiPriority w:val="99"/>
    <w:semiHidden/>
    <w:unhideWhenUsed/>
    <w:rsid w:val="00E97EEF"/>
    <w:pPr>
      <w:overflowPunct w:val="0"/>
      <w:autoSpaceDE w:val="0"/>
      <w:autoSpaceDN w:val="0"/>
      <w:bidi w:val="0"/>
      <w:adjustRightInd w:val="0"/>
      <w:spacing w:after="0" w:line="240" w:lineRule="auto"/>
      <w:textAlignment w:val="baseline"/>
    </w:pPr>
    <w:rPr>
      <w:rFonts w:ascii="Times New Roman" w:eastAsia="Times New Roman" w:hAnsi="Times New Roman" w:cs="Narkisim"/>
      <w:bCs/>
      <w:color w:val="000000"/>
      <w:sz w:val="20"/>
      <w:szCs w:val="20"/>
      <w:lang w:eastAsia="he-IL"/>
    </w:rPr>
  </w:style>
  <w:style w:type="character" w:customStyle="1" w:styleId="a8">
    <w:name w:val="טקסט הערה תו"/>
    <w:basedOn w:val="a0"/>
    <w:link w:val="a7"/>
    <w:uiPriority w:val="99"/>
    <w:semiHidden/>
    <w:rsid w:val="00E97EEF"/>
    <w:rPr>
      <w:rFonts w:ascii="Times New Roman" w:eastAsia="Times New Roman" w:hAnsi="Times New Roman" w:cs="Narkisim"/>
      <w:bCs/>
      <w:color w:val="000000"/>
      <w:sz w:val="20"/>
      <w:szCs w:val="20"/>
      <w:lang w:eastAsia="he-IL"/>
    </w:rPr>
  </w:style>
  <w:style w:type="paragraph" w:styleId="a9">
    <w:name w:val="Balloon Text"/>
    <w:basedOn w:val="a"/>
    <w:link w:val="aa"/>
    <w:uiPriority w:val="99"/>
    <w:semiHidden/>
    <w:unhideWhenUsed/>
    <w:rsid w:val="00E97EEF"/>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E97EEF"/>
    <w:rPr>
      <w:rFonts w:ascii="Tahoma" w:hAnsi="Tahoma" w:cs="Tahoma"/>
      <w:sz w:val="18"/>
      <w:szCs w:val="18"/>
    </w:rPr>
  </w:style>
  <w:style w:type="character" w:customStyle="1" w:styleId="a5">
    <w:name w:val="פיסקת רשימה תו"/>
    <w:aliases w:val="LP1 תו,פיסקת bullets תו,lp1 תו,Bullet List תו,FooterText תו,numbered תו,Paragraphe de liste1 תו,List Paragraph תו,מכרזים - טקסט סעיפים תו"/>
    <w:basedOn w:val="a0"/>
    <w:link w:val="a4"/>
    <w:rsid w:val="00213D67"/>
    <w:rPr>
      <w:rFonts w:ascii="Times New Roman" w:eastAsia="Times New Roman" w:hAnsi="Times New Roman" w:cs="Narkisim"/>
      <w:bCs/>
      <w:color w:val="000000"/>
      <w:sz w:val="20"/>
      <w:szCs w:val="36"/>
      <w:lang w:eastAsia="he-IL"/>
    </w:rPr>
  </w:style>
  <w:style w:type="paragraph" w:styleId="ab">
    <w:name w:val="header"/>
    <w:basedOn w:val="a"/>
    <w:link w:val="ac"/>
    <w:uiPriority w:val="99"/>
    <w:unhideWhenUsed/>
    <w:rsid w:val="00C02B4B"/>
    <w:pPr>
      <w:tabs>
        <w:tab w:val="center" w:pos="4153"/>
        <w:tab w:val="right" w:pos="8306"/>
      </w:tabs>
      <w:spacing w:after="0" w:line="240" w:lineRule="auto"/>
    </w:pPr>
  </w:style>
  <w:style w:type="character" w:customStyle="1" w:styleId="ac">
    <w:name w:val="כותרת עליונה תו"/>
    <w:basedOn w:val="a0"/>
    <w:link w:val="ab"/>
    <w:uiPriority w:val="99"/>
    <w:rsid w:val="00C02B4B"/>
  </w:style>
  <w:style w:type="paragraph" w:styleId="ad">
    <w:name w:val="footer"/>
    <w:basedOn w:val="a"/>
    <w:link w:val="ae"/>
    <w:uiPriority w:val="99"/>
    <w:unhideWhenUsed/>
    <w:rsid w:val="00C02B4B"/>
    <w:pPr>
      <w:tabs>
        <w:tab w:val="center" w:pos="4153"/>
        <w:tab w:val="right" w:pos="8306"/>
      </w:tabs>
      <w:spacing w:after="0" w:line="240" w:lineRule="auto"/>
    </w:pPr>
  </w:style>
  <w:style w:type="character" w:customStyle="1" w:styleId="ae">
    <w:name w:val="כותרת תחתונה תו"/>
    <w:basedOn w:val="a0"/>
    <w:link w:val="ad"/>
    <w:uiPriority w:val="99"/>
    <w:rsid w:val="00C02B4B"/>
  </w:style>
  <w:style w:type="table" w:customStyle="1" w:styleId="11">
    <w:name w:val="טבלת רשת1"/>
    <w:basedOn w:val="a1"/>
    <w:next w:val="a3"/>
    <w:uiPriority w:val="39"/>
    <w:rsid w:val="009F6B7F"/>
    <w:pPr>
      <w:bidi/>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טבלת רשת2"/>
    <w:basedOn w:val="a1"/>
    <w:next w:val="a3"/>
    <w:rsid w:val="00104F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טבלת רשת3"/>
    <w:basedOn w:val="a1"/>
    <w:next w:val="a3"/>
    <w:rsid w:val="004B1D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טבלת רשת4"/>
    <w:basedOn w:val="a1"/>
    <w:next w:val="a3"/>
    <w:rsid w:val="00B14614"/>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מכרזים - טקסט סעיפים Char,פיסקת bullets Char,LP1 Char,lp1 Char,Bullet List Char,FooterText Char,numbered Char,Paragraphe de liste1 Char"/>
    <w:basedOn w:val="a0"/>
    <w:locked/>
    <w:rsid w:val="00F5440A"/>
  </w:style>
  <w:style w:type="table" w:customStyle="1" w:styleId="51">
    <w:name w:val="טבלת רשת5"/>
    <w:basedOn w:val="a1"/>
    <w:next w:val="a3"/>
    <w:uiPriority w:val="59"/>
    <w:rsid w:val="00A72A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uiPriority w:val="9"/>
    <w:rsid w:val="00C12D2A"/>
    <w:rPr>
      <w:b/>
      <w:bCs/>
      <w:kern w:val="36"/>
      <w:sz w:val="48"/>
      <w:szCs w:val="30"/>
    </w:rPr>
  </w:style>
  <w:style w:type="character" w:customStyle="1" w:styleId="20">
    <w:name w:val="כותרת 2 תו"/>
    <w:basedOn w:val="a0"/>
    <w:link w:val="2"/>
    <w:rsid w:val="00C12D2A"/>
    <w:rPr>
      <w:rFonts w:ascii="Times New Roman" w:eastAsia="Times New Roman" w:hAnsi="Times New Roman" w:cs="David"/>
      <w:lang w:eastAsia="he-IL"/>
    </w:rPr>
  </w:style>
  <w:style w:type="character" w:customStyle="1" w:styleId="30">
    <w:name w:val="כותרת 3 תו"/>
    <w:basedOn w:val="a0"/>
    <w:link w:val="3"/>
    <w:uiPriority w:val="9"/>
    <w:rsid w:val="00C12D2A"/>
    <w:rPr>
      <w:rFonts w:asciiTheme="majorHAnsi" w:eastAsiaTheme="majorEastAsia" w:hAnsiTheme="majorHAnsi"/>
      <w:color w:val="1F3763" w:themeColor="accent1" w:themeShade="7F"/>
      <w:sz w:val="24"/>
    </w:rPr>
  </w:style>
  <w:style w:type="character" w:customStyle="1" w:styleId="40">
    <w:name w:val="כותרת 4 תו"/>
    <w:basedOn w:val="a0"/>
    <w:link w:val="4"/>
    <w:uiPriority w:val="9"/>
    <w:rsid w:val="00C12D2A"/>
    <w:rPr>
      <w:rFonts w:asciiTheme="majorHAnsi" w:eastAsiaTheme="majorEastAsia" w:hAnsiTheme="majorHAnsi"/>
      <w:color w:val="2F5496" w:themeColor="accent1" w:themeShade="BF"/>
      <w:u w:val="single"/>
    </w:rPr>
  </w:style>
  <w:style w:type="character" w:customStyle="1" w:styleId="50">
    <w:name w:val="כותרת 5 תו"/>
    <w:basedOn w:val="a0"/>
    <w:link w:val="5"/>
    <w:rsid w:val="00C12D2A"/>
    <w:rPr>
      <w:rFonts w:asciiTheme="majorHAnsi" w:eastAsiaTheme="majorEastAsia" w:hAnsiTheme="majorHAnsi"/>
      <w:u w:val="single"/>
    </w:rPr>
  </w:style>
  <w:style w:type="paragraph" w:customStyle="1" w:styleId="-1">
    <w:name w:val="מכרזים - כותרת רמה 1"/>
    <w:basedOn w:val="a4"/>
    <w:link w:val="-10"/>
    <w:autoRedefine/>
    <w:qFormat/>
    <w:rsid w:val="00C12D2A"/>
    <w:pPr>
      <w:numPr>
        <w:numId w:val="7"/>
      </w:numPr>
      <w:overflowPunct/>
      <w:autoSpaceDE/>
      <w:autoSpaceDN/>
      <w:bidi/>
      <w:adjustRightInd/>
      <w:spacing w:after="200" w:line="256" w:lineRule="auto"/>
      <w:textAlignment w:val="auto"/>
      <w:outlineLvl w:val="0"/>
    </w:pPr>
    <w:rPr>
      <w:rFonts w:asciiTheme="minorHAnsi" w:eastAsiaTheme="minorHAnsi" w:hAnsiTheme="minorHAnsi" w:cs="David"/>
      <w:b/>
      <w:color w:val="auto"/>
      <w:sz w:val="28"/>
      <w:szCs w:val="28"/>
      <w:lang w:eastAsia="en-US"/>
    </w:rPr>
  </w:style>
  <w:style w:type="character" w:customStyle="1" w:styleId="-10">
    <w:name w:val="מכרזים - כותרת רמה 1 תו"/>
    <w:basedOn w:val="a0"/>
    <w:link w:val="-1"/>
    <w:rsid w:val="00C12D2A"/>
    <w:rPr>
      <w:rFonts w:cs="David"/>
      <w:b/>
      <w:bCs/>
      <w:sz w:val="28"/>
      <w:szCs w:val="28"/>
    </w:rPr>
  </w:style>
  <w:style w:type="paragraph" w:customStyle="1" w:styleId="-2">
    <w:name w:val="מכרזים - כותרת רמה 2"/>
    <w:basedOn w:val="a4"/>
    <w:link w:val="-20"/>
    <w:autoRedefine/>
    <w:qFormat/>
    <w:rsid w:val="00C12D2A"/>
    <w:pPr>
      <w:numPr>
        <w:ilvl w:val="1"/>
        <w:numId w:val="7"/>
      </w:numPr>
      <w:overflowPunct/>
      <w:autoSpaceDE/>
      <w:autoSpaceDN/>
      <w:bidi/>
      <w:adjustRightInd/>
      <w:spacing w:after="200" w:line="256" w:lineRule="auto"/>
      <w:textAlignment w:val="auto"/>
      <w:outlineLvl w:val="1"/>
    </w:pPr>
    <w:rPr>
      <w:rFonts w:asciiTheme="minorHAnsi" w:eastAsiaTheme="minorHAnsi" w:hAnsiTheme="minorHAnsi" w:cs="David"/>
      <w:b/>
      <w:bCs w:val="0"/>
      <w:color w:val="auto"/>
      <w:sz w:val="24"/>
      <w:szCs w:val="22"/>
      <w:lang w:eastAsia="en-US"/>
    </w:rPr>
  </w:style>
  <w:style w:type="character" w:customStyle="1" w:styleId="-20">
    <w:name w:val="מכרזים - כותרת רמה 2 תו"/>
    <w:basedOn w:val="a0"/>
    <w:link w:val="-2"/>
    <w:rsid w:val="00C12D2A"/>
    <w:rPr>
      <w:rFonts w:cs="David"/>
      <w:b/>
      <w:sz w:val="24"/>
    </w:rPr>
  </w:style>
  <w:style w:type="paragraph" w:customStyle="1" w:styleId="-3">
    <w:name w:val="מכרזים - כותרת רמה 3"/>
    <w:basedOn w:val="a4"/>
    <w:link w:val="-30"/>
    <w:autoRedefine/>
    <w:qFormat/>
    <w:rsid w:val="00C12D2A"/>
    <w:pPr>
      <w:numPr>
        <w:ilvl w:val="2"/>
        <w:numId w:val="7"/>
      </w:numPr>
      <w:overflowPunct/>
      <w:autoSpaceDE/>
      <w:autoSpaceDN/>
      <w:bidi/>
      <w:adjustRightInd/>
      <w:spacing w:after="200" w:line="256" w:lineRule="auto"/>
      <w:textAlignment w:val="auto"/>
      <w:outlineLvl w:val="2"/>
    </w:pPr>
    <w:rPr>
      <w:rFonts w:asciiTheme="minorHAnsi" w:eastAsiaTheme="minorHAnsi" w:hAnsiTheme="minorHAnsi" w:cs="David"/>
      <w:b/>
      <w:bCs w:val="0"/>
      <w:color w:val="auto"/>
      <w:sz w:val="24"/>
      <w:szCs w:val="22"/>
      <w:lang w:eastAsia="en-US"/>
    </w:rPr>
  </w:style>
  <w:style w:type="character" w:customStyle="1" w:styleId="-30">
    <w:name w:val="מכרזים - כותרת רמה 3 תו"/>
    <w:basedOn w:val="a0"/>
    <w:link w:val="-3"/>
    <w:rsid w:val="00C12D2A"/>
    <w:rPr>
      <w:rFonts w:cs="David"/>
      <w:b/>
      <w:sz w:val="24"/>
    </w:rPr>
  </w:style>
  <w:style w:type="paragraph" w:customStyle="1" w:styleId="-5">
    <w:name w:val="מכרזים - כותרת רמה 5"/>
    <w:basedOn w:val="a4"/>
    <w:link w:val="-50"/>
    <w:autoRedefine/>
    <w:uiPriority w:val="1"/>
    <w:qFormat/>
    <w:rsid w:val="00C12D2A"/>
    <w:pPr>
      <w:numPr>
        <w:ilvl w:val="4"/>
        <w:numId w:val="7"/>
      </w:numPr>
      <w:overflowPunct/>
      <w:autoSpaceDE/>
      <w:autoSpaceDN/>
      <w:bidi/>
      <w:adjustRightInd/>
      <w:spacing w:after="200" w:line="256" w:lineRule="auto"/>
      <w:textAlignment w:val="auto"/>
    </w:pPr>
    <w:rPr>
      <w:rFonts w:asciiTheme="minorHAnsi" w:eastAsiaTheme="minorHAnsi" w:hAnsiTheme="minorHAnsi" w:cs="David"/>
      <w:b/>
      <w:bCs w:val="0"/>
      <w:color w:val="auto"/>
      <w:sz w:val="24"/>
      <w:szCs w:val="22"/>
      <w:lang w:eastAsia="en-US"/>
    </w:rPr>
  </w:style>
  <w:style w:type="character" w:customStyle="1" w:styleId="-50">
    <w:name w:val="מכרזים - כותרת רמה 5 תו"/>
    <w:basedOn w:val="a0"/>
    <w:link w:val="-5"/>
    <w:uiPriority w:val="1"/>
    <w:rsid w:val="00C12D2A"/>
    <w:rPr>
      <w:rFonts w:cs="David"/>
      <w:b/>
      <w:sz w:val="24"/>
    </w:rPr>
  </w:style>
  <w:style w:type="paragraph" w:customStyle="1" w:styleId="-4">
    <w:name w:val="מכרזים - כותרת רמה 4"/>
    <w:basedOn w:val="a4"/>
    <w:link w:val="-40"/>
    <w:autoRedefine/>
    <w:uiPriority w:val="1"/>
    <w:qFormat/>
    <w:rsid w:val="00C12D2A"/>
    <w:pPr>
      <w:numPr>
        <w:ilvl w:val="3"/>
        <w:numId w:val="7"/>
      </w:numPr>
      <w:overflowPunct/>
      <w:autoSpaceDE/>
      <w:autoSpaceDN/>
      <w:bidi/>
      <w:adjustRightInd/>
      <w:spacing w:line="256" w:lineRule="auto"/>
      <w:ind w:left="1723" w:hanging="646"/>
      <w:textAlignment w:val="auto"/>
    </w:pPr>
    <w:rPr>
      <w:rFonts w:asciiTheme="minorHAnsi" w:eastAsiaTheme="minorHAnsi" w:hAnsiTheme="minorHAnsi" w:cs="David"/>
      <w:b/>
      <w:bCs w:val="0"/>
      <w:color w:val="auto"/>
      <w:sz w:val="24"/>
      <w:szCs w:val="22"/>
      <w:lang w:eastAsia="en-US"/>
    </w:rPr>
  </w:style>
  <w:style w:type="character" w:customStyle="1" w:styleId="-40">
    <w:name w:val="מכרזים - כותרת רמה 4 תו"/>
    <w:basedOn w:val="a0"/>
    <w:link w:val="-4"/>
    <w:uiPriority w:val="1"/>
    <w:rsid w:val="00C12D2A"/>
    <w:rPr>
      <w:rFonts w:cs="David"/>
      <w:b/>
      <w:sz w:val="24"/>
    </w:rPr>
  </w:style>
  <w:style w:type="paragraph" w:customStyle="1" w:styleId="Tahoma2">
    <w:name w:val="Tahoma_2"/>
    <w:basedOn w:val="a"/>
    <w:next w:val="a"/>
    <w:qFormat/>
    <w:rsid w:val="00C12D2A"/>
    <w:pPr>
      <w:numPr>
        <w:ilvl w:val="1"/>
        <w:numId w:val="13"/>
      </w:numPr>
      <w:spacing w:after="0" w:line="300" w:lineRule="exact"/>
      <w:jc w:val="both"/>
    </w:pPr>
    <w:rPr>
      <w:rFonts w:ascii="Tahoma" w:eastAsia="Times New Roman" w:hAnsi="Tahoma" w:cs="Tahoma"/>
      <w:lang w:eastAsia="he-IL"/>
    </w:rPr>
  </w:style>
  <w:style w:type="paragraph" w:customStyle="1" w:styleId="Tahoma1">
    <w:name w:val="Tahoma_1"/>
    <w:basedOn w:val="a"/>
    <w:next w:val="a"/>
    <w:qFormat/>
    <w:rsid w:val="00C12D2A"/>
    <w:pPr>
      <w:numPr>
        <w:numId w:val="13"/>
      </w:numPr>
      <w:spacing w:after="0" w:line="300" w:lineRule="exact"/>
      <w:jc w:val="both"/>
    </w:pPr>
    <w:rPr>
      <w:rFonts w:ascii="Tahoma" w:eastAsiaTheme="minorEastAsia" w:hAnsi="Tahoma" w:cs="Tahoma"/>
      <w:lang w:eastAsia="he-IL"/>
    </w:rPr>
  </w:style>
  <w:style w:type="paragraph" w:customStyle="1" w:styleId="Tahoma3">
    <w:name w:val="Tahoma_3"/>
    <w:basedOn w:val="a"/>
    <w:next w:val="a"/>
    <w:qFormat/>
    <w:rsid w:val="00C12D2A"/>
    <w:pPr>
      <w:numPr>
        <w:ilvl w:val="2"/>
        <w:numId w:val="13"/>
      </w:numPr>
      <w:spacing w:after="0" w:line="300" w:lineRule="exact"/>
      <w:jc w:val="both"/>
    </w:pPr>
    <w:rPr>
      <w:rFonts w:ascii="Tahoma" w:eastAsia="Times New Roman" w:hAnsi="Tahoma" w:cs="Tahoma"/>
      <w:lang w:eastAsia="he-IL"/>
    </w:rPr>
  </w:style>
  <w:style w:type="paragraph" w:styleId="af">
    <w:name w:val="annotation subject"/>
    <w:basedOn w:val="a7"/>
    <w:next w:val="a7"/>
    <w:link w:val="af0"/>
    <w:uiPriority w:val="99"/>
    <w:semiHidden/>
    <w:unhideWhenUsed/>
    <w:rsid w:val="000F3C9A"/>
    <w:pPr>
      <w:overflowPunct/>
      <w:autoSpaceDE/>
      <w:autoSpaceDN/>
      <w:bidi/>
      <w:adjustRightInd/>
      <w:spacing w:after="160"/>
      <w:textAlignment w:val="auto"/>
    </w:pPr>
    <w:rPr>
      <w:rFonts w:asciiTheme="minorHAnsi" w:eastAsiaTheme="minorHAnsi" w:hAnsiTheme="minorHAnsi" w:cstheme="minorBidi"/>
      <w:b/>
      <w:color w:val="auto"/>
      <w:lang w:eastAsia="en-US"/>
    </w:rPr>
  </w:style>
  <w:style w:type="character" w:customStyle="1" w:styleId="af0">
    <w:name w:val="נושא הערה תו"/>
    <w:basedOn w:val="a8"/>
    <w:link w:val="af"/>
    <w:uiPriority w:val="99"/>
    <w:semiHidden/>
    <w:rsid w:val="000F3C9A"/>
    <w:rPr>
      <w:rFonts w:ascii="Times New Roman" w:eastAsia="Times New Roman" w:hAnsi="Times New Roman" w:cs="Narkisim"/>
      <w:b/>
      <w:bCs/>
      <w:color w:val="000000"/>
      <w:sz w:val="20"/>
      <w:szCs w:val="20"/>
      <w:lang w:eastAsia="he-IL"/>
    </w:rPr>
  </w:style>
  <w:style w:type="paragraph" w:styleId="af1">
    <w:name w:val="Revision"/>
    <w:hidden/>
    <w:uiPriority w:val="99"/>
    <w:semiHidden/>
    <w:rsid w:val="00DB062C"/>
    <w:pPr>
      <w:spacing w:after="0" w:line="240" w:lineRule="auto"/>
    </w:pPr>
  </w:style>
  <w:style w:type="character" w:styleId="af2">
    <w:name w:val="Strong"/>
    <w:aliases w:val="מכרזים - הדגשה"/>
    <w:qFormat/>
    <w:rsid w:val="005B638A"/>
    <w:rPr>
      <w:rFonts w:cs="David"/>
      <w:b/>
      <w:bCs/>
      <w:sz w:val="24"/>
      <w:szCs w:val="24"/>
    </w:rPr>
  </w:style>
  <w:style w:type="character" w:styleId="Hyperlink">
    <w:name w:val="Hyperlink"/>
    <w:basedOn w:val="a0"/>
    <w:uiPriority w:val="99"/>
    <w:unhideWhenUsed/>
    <w:rsid w:val="00F727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2007">
      <w:bodyDiv w:val="1"/>
      <w:marLeft w:val="0"/>
      <w:marRight w:val="0"/>
      <w:marTop w:val="0"/>
      <w:marBottom w:val="0"/>
      <w:divBdr>
        <w:top w:val="none" w:sz="0" w:space="0" w:color="auto"/>
        <w:left w:val="none" w:sz="0" w:space="0" w:color="auto"/>
        <w:bottom w:val="none" w:sz="0" w:space="0" w:color="auto"/>
        <w:right w:val="none" w:sz="0" w:space="0" w:color="auto"/>
      </w:divBdr>
    </w:div>
    <w:div w:id="10648621">
      <w:bodyDiv w:val="1"/>
      <w:marLeft w:val="0"/>
      <w:marRight w:val="0"/>
      <w:marTop w:val="0"/>
      <w:marBottom w:val="0"/>
      <w:divBdr>
        <w:top w:val="none" w:sz="0" w:space="0" w:color="auto"/>
        <w:left w:val="none" w:sz="0" w:space="0" w:color="auto"/>
        <w:bottom w:val="none" w:sz="0" w:space="0" w:color="auto"/>
        <w:right w:val="none" w:sz="0" w:space="0" w:color="auto"/>
      </w:divBdr>
    </w:div>
    <w:div w:id="46342846">
      <w:bodyDiv w:val="1"/>
      <w:marLeft w:val="0"/>
      <w:marRight w:val="0"/>
      <w:marTop w:val="0"/>
      <w:marBottom w:val="0"/>
      <w:divBdr>
        <w:top w:val="none" w:sz="0" w:space="0" w:color="auto"/>
        <w:left w:val="none" w:sz="0" w:space="0" w:color="auto"/>
        <w:bottom w:val="none" w:sz="0" w:space="0" w:color="auto"/>
        <w:right w:val="none" w:sz="0" w:space="0" w:color="auto"/>
      </w:divBdr>
    </w:div>
    <w:div w:id="53090860">
      <w:bodyDiv w:val="1"/>
      <w:marLeft w:val="0"/>
      <w:marRight w:val="0"/>
      <w:marTop w:val="0"/>
      <w:marBottom w:val="0"/>
      <w:divBdr>
        <w:top w:val="none" w:sz="0" w:space="0" w:color="auto"/>
        <w:left w:val="none" w:sz="0" w:space="0" w:color="auto"/>
        <w:bottom w:val="none" w:sz="0" w:space="0" w:color="auto"/>
        <w:right w:val="none" w:sz="0" w:space="0" w:color="auto"/>
      </w:divBdr>
    </w:div>
    <w:div w:id="76444035">
      <w:bodyDiv w:val="1"/>
      <w:marLeft w:val="0"/>
      <w:marRight w:val="0"/>
      <w:marTop w:val="0"/>
      <w:marBottom w:val="0"/>
      <w:divBdr>
        <w:top w:val="none" w:sz="0" w:space="0" w:color="auto"/>
        <w:left w:val="none" w:sz="0" w:space="0" w:color="auto"/>
        <w:bottom w:val="none" w:sz="0" w:space="0" w:color="auto"/>
        <w:right w:val="none" w:sz="0" w:space="0" w:color="auto"/>
      </w:divBdr>
    </w:div>
    <w:div w:id="76876349">
      <w:bodyDiv w:val="1"/>
      <w:marLeft w:val="0"/>
      <w:marRight w:val="0"/>
      <w:marTop w:val="0"/>
      <w:marBottom w:val="0"/>
      <w:divBdr>
        <w:top w:val="none" w:sz="0" w:space="0" w:color="auto"/>
        <w:left w:val="none" w:sz="0" w:space="0" w:color="auto"/>
        <w:bottom w:val="none" w:sz="0" w:space="0" w:color="auto"/>
        <w:right w:val="none" w:sz="0" w:space="0" w:color="auto"/>
      </w:divBdr>
    </w:div>
    <w:div w:id="82461788">
      <w:bodyDiv w:val="1"/>
      <w:marLeft w:val="0"/>
      <w:marRight w:val="0"/>
      <w:marTop w:val="0"/>
      <w:marBottom w:val="0"/>
      <w:divBdr>
        <w:top w:val="none" w:sz="0" w:space="0" w:color="auto"/>
        <w:left w:val="none" w:sz="0" w:space="0" w:color="auto"/>
        <w:bottom w:val="none" w:sz="0" w:space="0" w:color="auto"/>
        <w:right w:val="none" w:sz="0" w:space="0" w:color="auto"/>
      </w:divBdr>
    </w:div>
    <w:div w:id="156455887">
      <w:bodyDiv w:val="1"/>
      <w:marLeft w:val="0"/>
      <w:marRight w:val="0"/>
      <w:marTop w:val="0"/>
      <w:marBottom w:val="0"/>
      <w:divBdr>
        <w:top w:val="none" w:sz="0" w:space="0" w:color="auto"/>
        <w:left w:val="none" w:sz="0" w:space="0" w:color="auto"/>
        <w:bottom w:val="none" w:sz="0" w:space="0" w:color="auto"/>
        <w:right w:val="none" w:sz="0" w:space="0" w:color="auto"/>
      </w:divBdr>
    </w:div>
    <w:div w:id="163279603">
      <w:bodyDiv w:val="1"/>
      <w:marLeft w:val="0"/>
      <w:marRight w:val="0"/>
      <w:marTop w:val="0"/>
      <w:marBottom w:val="0"/>
      <w:divBdr>
        <w:top w:val="none" w:sz="0" w:space="0" w:color="auto"/>
        <w:left w:val="none" w:sz="0" w:space="0" w:color="auto"/>
        <w:bottom w:val="none" w:sz="0" w:space="0" w:color="auto"/>
        <w:right w:val="none" w:sz="0" w:space="0" w:color="auto"/>
      </w:divBdr>
    </w:div>
    <w:div w:id="187137418">
      <w:bodyDiv w:val="1"/>
      <w:marLeft w:val="0"/>
      <w:marRight w:val="0"/>
      <w:marTop w:val="0"/>
      <w:marBottom w:val="0"/>
      <w:divBdr>
        <w:top w:val="none" w:sz="0" w:space="0" w:color="auto"/>
        <w:left w:val="none" w:sz="0" w:space="0" w:color="auto"/>
        <w:bottom w:val="none" w:sz="0" w:space="0" w:color="auto"/>
        <w:right w:val="none" w:sz="0" w:space="0" w:color="auto"/>
      </w:divBdr>
    </w:div>
    <w:div w:id="193426620">
      <w:bodyDiv w:val="1"/>
      <w:marLeft w:val="0"/>
      <w:marRight w:val="0"/>
      <w:marTop w:val="0"/>
      <w:marBottom w:val="0"/>
      <w:divBdr>
        <w:top w:val="none" w:sz="0" w:space="0" w:color="auto"/>
        <w:left w:val="none" w:sz="0" w:space="0" w:color="auto"/>
        <w:bottom w:val="none" w:sz="0" w:space="0" w:color="auto"/>
        <w:right w:val="none" w:sz="0" w:space="0" w:color="auto"/>
      </w:divBdr>
    </w:div>
    <w:div w:id="228151269">
      <w:bodyDiv w:val="1"/>
      <w:marLeft w:val="0"/>
      <w:marRight w:val="0"/>
      <w:marTop w:val="0"/>
      <w:marBottom w:val="0"/>
      <w:divBdr>
        <w:top w:val="none" w:sz="0" w:space="0" w:color="auto"/>
        <w:left w:val="none" w:sz="0" w:space="0" w:color="auto"/>
        <w:bottom w:val="none" w:sz="0" w:space="0" w:color="auto"/>
        <w:right w:val="none" w:sz="0" w:space="0" w:color="auto"/>
      </w:divBdr>
    </w:div>
    <w:div w:id="232007516">
      <w:bodyDiv w:val="1"/>
      <w:marLeft w:val="0"/>
      <w:marRight w:val="0"/>
      <w:marTop w:val="0"/>
      <w:marBottom w:val="0"/>
      <w:divBdr>
        <w:top w:val="none" w:sz="0" w:space="0" w:color="auto"/>
        <w:left w:val="none" w:sz="0" w:space="0" w:color="auto"/>
        <w:bottom w:val="none" w:sz="0" w:space="0" w:color="auto"/>
        <w:right w:val="none" w:sz="0" w:space="0" w:color="auto"/>
      </w:divBdr>
    </w:div>
    <w:div w:id="248542592">
      <w:bodyDiv w:val="1"/>
      <w:marLeft w:val="0"/>
      <w:marRight w:val="0"/>
      <w:marTop w:val="0"/>
      <w:marBottom w:val="0"/>
      <w:divBdr>
        <w:top w:val="none" w:sz="0" w:space="0" w:color="auto"/>
        <w:left w:val="none" w:sz="0" w:space="0" w:color="auto"/>
        <w:bottom w:val="none" w:sz="0" w:space="0" w:color="auto"/>
        <w:right w:val="none" w:sz="0" w:space="0" w:color="auto"/>
      </w:divBdr>
    </w:div>
    <w:div w:id="264968042">
      <w:bodyDiv w:val="1"/>
      <w:marLeft w:val="0"/>
      <w:marRight w:val="0"/>
      <w:marTop w:val="0"/>
      <w:marBottom w:val="0"/>
      <w:divBdr>
        <w:top w:val="none" w:sz="0" w:space="0" w:color="auto"/>
        <w:left w:val="none" w:sz="0" w:space="0" w:color="auto"/>
        <w:bottom w:val="none" w:sz="0" w:space="0" w:color="auto"/>
        <w:right w:val="none" w:sz="0" w:space="0" w:color="auto"/>
      </w:divBdr>
    </w:div>
    <w:div w:id="282003304">
      <w:bodyDiv w:val="1"/>
      <w:marLeft w:val="0"/>
      <w:marRight w:val="0"/>
      <w:marTop w:val="0"/>
      <w:marBottom w:val="0"/>
      <w:divBdr>
        <w:top w:val="none" w:sz="0" w:space="0" w:color="auto"/>
        <w:left w:val="none" w:sz="0" w:space="0" w:color="auto"/>
        <w:bottom w:val="none" w:sz="0" w:space="0" w:color="auto"/>
        <w:right w:val="none" w:sz="0" w:space="0" w:color="auto"/>
      </w:divBdr>
    </w:div>
    <w:div w:id="309292828">
      <w:bodyDiv w:val="1"/>
      <w:marLeft w:val="0"/>
      <w:marRight w:val="0"/>
      <w:marTop w:val="0"/>
      <w:marBottom w:val="0"/>
      <w:divBdr>
        <w:top w:val="none" w:sz="0" w:space="0" w:color="auto"/>
        <w:left w:val="none" w:sz="0" w:space="0" w:color="auto"/>
        <w:bottom w:val="none" w:sz="0" w:space="0" w:color="auto"/>
        <w:right w:val="none" w:sz="0" w:space="0" w:color="auto"/>
      </w:divBdr>
    </w:div>
    <w:div w:id="333919358">
      <w:bodyDiv w:val="1"/>
      <w:marLeft w:val="0"/>
      <w:marRight w:val="0"/>
      <w:marTop w:val="0"/>
      <w:marBottom w:val="0"/>
      <w:divBdr>
        <w:top w:val="none" w:sz="0" w:space="0" w:color="auto"/>
        <w:left w:val="none" w:sz="0" w:space="0" w:color="auto"/>
        <w:bottom w:val="none" w:sz="0" w:space="0" w:color="auto"/>
        <w:right w:val="none" w:sz="0" w:space="0" w:color="auto"/>
      </w:divBdr>
    </w:div>
    <w:div w:id="369768750">
      <w:bodyDiv w:val="1"/>
      <w:marLeft w:val="0"/>
      <w:marRight w:val="0"/>
      <w:marTop w:val="0"/>
      <w:marBottom w:val="0"/>
      <w:divBdr>
        <w:top w:val="none" w:sz="0" w:space="0" w:color="auto"/>
        <w:left w:val="none" w:sz="0" w:space="0" w:color="auto"/>
        <w:bottom w:val="none" w:sz="0" w:space="0" w:color="auto"/>
        <w:right w:val="none" w:sz="0" w:space="0" w:color="auto"/>
      </w:divBdr>
    </w:div>
    <w:div w:id="389620664">
      <w:bodyDiv w:val="1"/>
      <w:marLeft w:val="0"/>
      <w:marRight w:val="0"/>
      <w:marTop w:val="0"/>
      <w:marBottom w:val="0"/>
      <w:divBdr>
        <w:top w:val="none" w:sz="0" w:space="0" w:color="auto"/>
        <w:left w:val="none" w:sz="0" w:space="0" w:color="auto"/>
        <w:bottom w:val="none" w:sz="0" w:space="0" w:color="auto"/>
        <w:right w:val="none" w:sz="0" w:space="0" w:color="auto"/>
      </w:divBdr>
    </w:div>
    <w:div w:id="423961537">
      <w:bodyDiv w:val="1"/>
      <w:marLeft w:val="0"/>
      <w:marRight w:val="0"/>
      <w:marTop w:val="0"/>
      <w:marBottom w:val="0"/>
      <w:divBdr>
        <w:top w:val="none" w:sz="0" w:space="0" w:color="auto"/>
        <w:left w:val="none" w:sz="0" w:space="0" w:color="auto"/>
        <w:bottom w:val="none" w:sz="0" w:space="0" w:color="auto"/>
        <w:right w:val="none" w:sz="0" w:space="0" w:color="auto"/>
      </w:divBdr>
    </w:div>
    <w:div w:id="440036343">
      <w:bodyDiv w:val="1"/>
      <w:marLeft w:val="0"/>
      <w:marRight w:val="0"/>
      <w:marTop w:val="0"/>
      <w:marBottom w:val="0"/>
      <w:divBdr>
        <w:top w:val="none" w:sz="0" w:space="0" w:color="auto"/>
        <w:left w:val="none" w:sz="0" w:space="0" w:color="auto"/>
        <w:bottom w:val="none" w:sz="0" w:space="0" w:color="auto"/>
        <w:right w:val="none" w:sz="0" w:space="0" w:color="auto"/>
      </w:divBdr>
    </w:div>
    <w:div w:id="456948289">
      <w:bodyDiv w:val="1"/>
      <w:marLeft w:val="0"/>
      <w:marRight w:val="0"/>
      <w:marTop w:val="0"/>
      <w:marBottom w:val="0"/>
      <w:divBdr>
        <w:top w:val="none" w:sz="0" w:space="0" w:color="auto"/>
        <w:left w:val="none" w:sz="0" w:space="0" w:color="auto"/>
        <w:bottom w:val="none" w:sz="0" w:space="0" w:color="auto"/>
        <w:right w:val="none" w:sz="0" w:space="0" w:color="auto"/>
      </w:divBdr>
    </w:div>
    <w:div w:id="591013251">
      <w:bodyDiv w:val="1"/>
      <w:marLeft w:val="0"/>
      <w:marRight w:val="0"/>
      <w:marTop w:val="0"/>
      <w:marBottom w:val="0"/>
      <w:divBdr>
        <w:top w:val="none" w:sz="0" w:space="0" w:color="auto"/>
        <w:left w:val="none" w:sz="0" w:space="0" w:color="auto"/>
        <w:bottom w:val="none" w:sz="0" w:space="0" w:color="auto"/>
        <w:right w:val="none" w:sz="0" w:space="0" w:color="auto"/>
      </w:divBdr>
    </w:div>
    <w:div w:id="595554758">
      <w:bodyDiv w:val="1"/>
      <w:marLeft w:val="0"/>
      <w:marRight w:val="0"/>
      <w:marTop w:val="0"/>
      <w:marBottom w:val="0"/>
      <w:divBdr>
        <w:top w:val="none" w:sz="0" w:space="0" w:color="auto"/>
        <w:left w:val="none" w:sz="0" w:space="0" w:color="auto"/>
        <w:bottom w:val="none" w:sz="0" w:space="0" w:color="auto"/>
        <w:right w:val="none" w:sz="0" w:space="0" w:color="auto"/>
      </w:divBdr>
    </w:div>
    <w:div w:id="708458254">
      <w:bodyDiv w:val="1"/>
      <w:marLeft w:val="0"/>
      <w:marRight w:val="0"/>
      <w:marTop w:val="0"/>
      <w:marBottom w:val="0"/>
      <w:divBdr>
        <w:top w:val="none" w:sz="0" w:space="0" w:color="auto"/>
        <w:left w:val="none" w:sz="0" w:space="0" w:color="auto"/>
        <w:bottom w:val="none" w:sz="0" w:space="0" w:color="auto"/>
        <w:right w:val="none" w:sz="0" w:space="0" w:color="auto"/>
      </w:divBdr>
    </w:div>
    <w:div w:id="724531147">
      <w:bodyDiv w:val="1"/>
      <w:marLeft w:val="0"/>
      <w:marRight w:val="0"/>
      <w:marTop w:val="0"/>
      <w:marBottom w:val="0"/>
      <w:divBdr>
        <w:top w:val="none" w:sz="0" w:space="0" w:color="auto"/>
        <w:left w:val="none" w:sz="0" w:space="0" w:color="auto"/>
        <w:bottom w:val="none" w:sz="0" w:space="0" w:color="auto"/>
        <w:right w:val="none" w:sz="0" w:space="0" w:color="auto"/>
      </w:divBdr>
    </w:div>
    <w:div w:id="747118506">
      <w:bodyDiv w:val="1"/>
      <w:marLeft w:val="0"/>
      <w:marRight w:val="0"/>
      <w:marTop w:val="0"/>
      <w:marBottom w:val="0"/>
      <w:divBdr>
        <w:top w:val="none" w:sz="0" w:space="0" w:color="auto"/>
        <w:left w:val="none" w:sz="0" w:space="0" w:color="auto"/>
        <w:bottom w:val="none" w:sz="0" w:space="0" w:color="auto"/>
        <w:right w:val="none" w:sz="0" w:space="0" w:color="auto"/>
      </w:divBdr>
    </w:div>
    <w:div w:id="747776931">
      <w:bodyDiv w:val="1"/>
      <w:marLeft w:val="0"/>
      <w:marRight w:val="0"/>
      <w:marTop w:val="0"/>
      <w:marBottom w:val="0"/>
      <w:divBdr>
        <w:top w:val="none" w:sz="0" w:space="0" w:color="auto"/>
        <w:left w:val="none" w:sz="0" w:space="0" w:color="auto"/>
        <w:bottom w:val="none" w:sz="0" w:space="0" w:color="auto"/>
        <w:right w:val="none" w:sz="0" w:space="0" w:color="auto"/>
      </w:divBdr>
    </w:div>
    <w:div w:id="766735043">
      <w:bodyDiv w:val="1"/>
      <w:marLeft w:val="0"/>
      <w:marRight w:val="0"/>
      <w:marTop w:val="0"/>
      <w:marBottom w:val="0"/>
      <w:divBdr>
        <w:top w:val="none" w:sz="0" w:space="0" w:color="auto"/>
        <w:left w:val="none" w:sz="0" w:space="0" w:color="auto"/>
        <w:bottom w:val="none" w:sz="0" w:space="0" w:color="auto"/>
        <w:right w:val="none" w:sz="0" w:space="0" w:color="auto"/>
      </w:divBdr>
    </w:div>
    <w:div w:id="769200040">
      <w:bodyDiv w:val="1"/>
      <w:marLeft w:val="0"/>
      <w:marRight w:val="0"/>
      <w:marTop w:val="0"/>
      <w:marBottom w:val="0"/>
      <w:divBdr>
        <w:top w:val="none" w:sz="0" w:space="0" w:color="auto"/>
        <w:left w:val="none" w:sz="0" w:space="0" w:color="auto"/>
        <w:bottom w:val="none" w:sz="0" w:space="0" w:color="auto"/>
        <w:right w:val="none" w:sz="0" w:space="0" w:color="auto"/>
      </w:divBdr>
    </w:div>
    <w:div w:id="778337583">
      <w:bodyDiv w:val="1"/>
      <w:marLeft w:val="0"/>
      <w:marRight w:val="0"/>
      <w:marTop w:val="0"/>
      <w:marBottom w:val="0"/>
      <w:divBdr>
        <w:top w:val="none" w:sz="0" w:space="0" w:color="auto"/>
        <w:left w:val="none" w:sz="0" w:space="0" w:color="auto"/>
        <w:bottom w:val="none" w:sz="0" w:space="0" w:color="auto"/>
        <w:right w:val="none" w:sz="0" w:space="0" w:color="auto"/>
      </w:divBdr>
    </w:div>
    <w:div w:id="791942802">
      <w:bodyDiv w:val="1"/>
      <w:marLeft w:val="0"/>
      <w:marRight w:val="0"/>
      <w:marTop w:val="0"/>
      <w:marBottom w:val="0"/>
      <w:divBdr>
        <w:top w:val="none" w:sz="0" w:space="0" w:color="auto"/>
        <w:left w:val="none" w:sz="0" w:space="0" w:color="auto"/>
        <w:bottom w:val="none" w:sz="0" w:space="0" w:color="auto"/>
        <w:right w:val="none" w:sz="0" w:space="0" w:color="auto"/>
      </w:divBdr>
    </w:div>
    <w:div w:id="806817089">
      <w:bodyDiv w:val="1"/>
      <w:marLeft w:val="0"/>
      <w:marRight w:val="0"/>
      <w:marTop w:val="0"/>
      <w:marBottom w:val="0"/>
      <w:divBdr>
        <w:top w:val="none" w:sz="0" w:space="0" w:color="auto"/>
        <w:left w:val="none" w:sz="0" w:space="0" w:color="auto"/>
        <w:bottom w:val="none" w:sz="0" w:space="0" w:color="auto"/>
        <w:right w:val="none" w:sz="0" w:space="0" w:color="auto"/>
      </w:divBdr>
    </w:div>
    <w:div w:id="831914572">
      <w:bodyDiv w:val="1"/>
      <w:marLeft w:val="0"/>
      <w:marRight w:val="0"/>
      <w:marTop w:val="0"/>
      <w:marBottom w:val="0"/>
      <w:divBdr>
        <w:top w:val="none" w:sz="0" w:space="0" w:color="auto"/>
        <w:left w:val="none" w:sz="0" w:space="0" w:color="auto"/>
        <w:bottom w:val="none" w:sz="0" w:space="0" w:color="auto"/>
        <w:right w:val="none" w:sz="0" w:space="0" w:color="auto"/>
      </w:divBdr>
    </w:div>
    <w:div w:id="837575341">
      <w:bodyDiv w:val="1"/>
      <w:marLeft w:val="0"/>
      <w:marRight w:val="0"/>
      <w:marTop w:val="0"/>
      <w:marBottom w:val="0"/>
      <w:divBdr>
        <w:top w:val="none" w:sz="0" w:space="0" w:color="auto"/>
        <w:left w:val="none" w:sz="0" w:space="0" w:color="auto"/>
        <w:bottom w:val="none" w:sz="0" w:space="0" w:color="auto"/>
        <w:right w:val="none" w:sz="0" w:space="0" w:color="auto"/>
      </w:divBdr>
    </w:div>
    <w:div w:id="855850374">
      <w:bodyDiv w:val="1"/>
      <w:marLeft w:val="0"/>
      <w:marRight w:val="0"/>
      <w:marTop w:val="0"/>
      <w:marBottom w:val="0"/>
      <w:divBdr>
        <w:top w:val="none" w:sz="0" w:space="0" w:color="auto"/>
        <w:left w:val="none" w:sz="0" w:space="0" w:color="auto"/>
        <w:bottom w:val="none" w:sz="0" w:space="0" w:color="auto"/>
        <w:right w:val="none" w:sz="0" w:space="0" w:color="auto"/>
      </w:divBdr>
    </w:div>
    <w:div w:id="909847156">
      <w:bodyDiv w:val="1"/>
      <w:marLeft w:val="0"/>
      <w:marRight w:val="0"/>
      <w:marTop w:val="0"/>
      <w:marBottom w:val="0"/>
      <w:divBdr>
        <w:top w:val="none" w:sz="0" w:space="0" w:color="auto"/>
        <w:left w:val="none" w:sz="0" w:space="0" w:color="auto"/>
        <w:bottom w:val="none" w:sz="0" w:space="0" w:color="auto"/>
        <w:right w:val="none" w:sz="0" w:space="0" w:color="auto"/>
      </w:divBdr>
    </w:div>
    <w:div w:id="945575051">
      <w:bodyDiv w:val="1"/>
      <w:marLeft w:val="0"/>
      <w:marRight w:val="0"/>
      <w:marTop w:val="0"/>
      <w:marBottom w:val="0"/>
      <w:divBdr>
        <w:top w:val="none" w:sz="0" w:space="0" w:color="auto"/>
        <w:left w:val="none" w:sz="0" w:space="0" w:color="auto"/>
        <w:bottom w:val="none" w:sz="0" w:space="0" w:color="auto"/>
        <w:right w:val="none" w:sz="0" w:space="0" w:color="auto"/>
      </w:divBdr>
    </w:div>
    <w:div w:id="1003051655">
      <w:bodyDiv w:val="1"/>
      <w:marLeft w:val="0"/>
      <w:marRight w:val="0"/>
      <w:marTop w:val="0"/>
      <w:marBottom w:val="0"/>
      <w:divBdr>
        <w:top w:val="none" w:sz="0" w:space="0" w:color="auto"/>
        <w:left w:val="none" w:sz="0" w:space="0" w:color="auto"/>
        <w:bottom w:val="none" w:sz="0" w:space="0" w:color="auto"/>
        <w:right w:val="none" w:sz="0" w:space="0" w:color="auto"/>
      </w:divBdr>
    </w:div>
    <w:div w:id="1037967438">
      <w:bodyDiv w:val="1"/>
      <w:marLeft w:val="0"/>
      <w:marRight w:val="0"/>
      <w:marTop w:val="0"/>
      <w:marBottom w:val="0"/>
      <w:divBdr>
        <w:top w:val="none" w:sz="0" w:space="0" w:color="auto"/>
        <w:left w:val="none" w:sz="0" w:space="0" w:color="auto"/>
        <w:bottom w:val="none" w:sz="0" w:space="0" w:color="auto"/>
        <w:right w:val="none" w:sz="0" w:space="0" w:color="auto"/>
      </w:divBdr>
    </w:div>
    <w:div w:id="1085570452">
      <w:bodyDiv w:val="1"/>
      <w:marLeft w:val="0"/>
      <w:marRight w:val="0"/>
      <w:marTop w:val="0"/>
      <w:marBottom w:val="0"/>
      <w:divBdr>
        <w:top w:val="none" w:sz="0" w:space="0" w:color="auto"/>
        <w:left w:val="none" w:sz="0" w:space="0" w:color="auto"/>
        <w:bottom w:val="none" w:sz="0" w:space="0" w:color="auto"/>
        <w:right w:val="none" w:sz="0" w:space="0" w:color="auto"/>
      </w:divBdr>
    </w:div>
    <w:div w:id="1144929893">
      <w:bodyDiv w:val="1"/>
      <w:marLeft w:val="0"/>
      <w:marRight w:val="0"/>
      <w:marTop w:val="0"/>
      <w:marBottom w:val="0"/>
      <w:divBdr>
        <w:top w:val="none" w:sz="0" w:space="0" w:color="auto"/>
        <w:left w:val="none" w:sz="0" w:space="0" w:color="auto"/>
        <w:bottom w:val="none" w:sz="0" w:space="0" w:color="auto"/>
        <w:right w:val="none" w:sz="0" w:space="0" w:color="auto"/>
      </w:divBdr>
    </w:div>
    <w:div w:id="1185435123">
      <w:bodyDiv w:val="1"/>
      <w:marLeft w:val="0"/>
      <w:marRight w:val="0"/>
      <w:marTop w:val="0"/>
      <w:marBottom w:val="0"/>
      <w:divBdr>
        <w:top w:val="none" w:sz="0" w:space="0" w:color="auto"/>
        <w:left w:val="none" w:sz="0" w:space="0" w:color="auto"/>
        <w:bottom w:val="none" w:sz="0" w:space="0" w:color="auto"/>
        <w:right w:val="none" w:sz="0" w:space="0" w:color="auto"/>
      </w:divBdr>
    </w:div>
    <w:div w:id="1213422512">
      <w:bodyDiv w:val="1"/>
      <w:marLeft w:val="0"/>
      <w:marRight w:val="0"/>
      <w:marTop w:val="0"/>
      <w:marBottom w:val="0"/>
      <w:divBdr>
        <w:top w:val="none" w:sz="0" w:space="0" w:color="auto"/>
        <w:left w:val="none" w:sz="0" w:space="0" w:color="auto"/>
        <w:bottom w:val="none" w:sz="0" w:space="0" w:color="auto"/>
        <w:right w:val="none" w:sz="0" w:space="0" w:color="auto"/>
      </w:divBdr>
    </w:div>
    <w:div w:id="1218318148">
      <w:bodyDiv w:val="1"/>
      <w:marLeft w:val="0"/>
      <w:marRight w:val="0"/>
      <w:marTop w:val="0"/>
      <w:marBottom w:val="0"/>
      <w:divBdr>
        <w:top w:val="none" w:sz="0" w:space="0" w:color="auto"/>
        <w:left w:val="none" w:sz="0" w:space="0" w:color="auto"/>
        <w:bottom w:val="none" w:sz="0" w:space="0" w:color="auto"/>
        <w:right w:val="none" w:sz="0" w:space="0" w:color="auto"/>
      </w:divBdr>
    </w:div>
    <w:div w:id="1263419688">
      <w:bodyDiv w:val="1"/>
      <w:marLeft w:val="0"/>
      <w:marRight w:val="0"/>
      <w:marTop w:val="0"/>
      <w:marBottom w:val="0"/>
      <w:divBdr>
        <w:top w:val="none" w:sz="0" w:space="0" w:color="auto"/>
        <w:left w:val="none" w:sz="0" w:space="0" w:color="auto"/>
        <w:bottom w:val="none" w:sz="0" w:space="0" w:color="auto"/>
        <w:right w:val="none" w:sz="0" w:space="0" w:color="auto"/>
      </w:divBdr>
    </w:div>
    <w:div w:id="1290479350">
      <w:bodyDiv w:val="1"/>
      <w:marLeft w:val="0"/>
      <w:marRight w:val="0"/>
      <w:marTop w:val="0"/>
      <w:marBottom w:val="0"/>
      <w:divBdr>
        <w:top w:val="none" w:sz="0" w:space="0" w:color="auto"/>
        <w:left w:val="none" w:sz="0" w:space="0" w:color="auto"/>
        <w:bottom w:val="none" w:sz="0" w:space="0" w:color="auto"/>
        <w:right w:val="none" w:sz="0" w:space="0" w:color="auto"/>
      </w:divBdr>
    </w:div>
    <w:div w:id="1291550273">
      <w:bodyDiv w:val="1"/>
      <w:marLeft w:val="0"/>
      <w:marRight w:val="0"/>
      <w:marTop w:val="0"/>
      <w:marBottom w:val="0"/>
      <w:divBdr>
        <w:top w:val="none" w:sz="0" w:space="0" w:color="auto"/>
        <w:left w:val="none" w:sz="0" w:space="0" w:color="auto"/>
        <w:bottom w:val="none" w:sz="0" w:space="0" w:color="auto"/>
        <w:right w:val="none" w:sz="0" w:space="0" w:color="auto"/>
      </w:divBdr>
    </w:div>
    <w:div w:id="1304581211">
      <w:bodyDiv w:val="1"/>
      <w:marLeft w:val="0"/>
      <w:marRight w:val="0"/>
      <w:marTop w:val="0"/>
      <w:marBottom w:val="0"/>
      <w:divBdr>
        <w:top w:val="none" w:sz="0" w:space="0" w:color="auto"/>
        <w:left w:val="none" w:sz="0" w:space="0" w:color="auto"/>
        <w:bottom w:val="none" w:sz="0" w:space="0" w:color="auto"/>
        <w:right w:val="none" w:sz="0" w:space="0" w:color="auto"/>
      </w:divBdr>
    </w:div>
    <w:div w:id="1317804839">
      <w:bodyDiv w:val="1"/>
      <w:marLeft w:val="0"/>
      <w:marRight w:val="0"/>
      <w:marTop w:val="0"/>
      <w:marBottom w:val="0"/>
      <w:divBdr>
        <w:top w:val="none" w:sz="0" w:space="0" w:color="auto"/>
        <w:left w:val="none" w:sz="0" w:space="0" w:color="auto"/>
        <w:bottom w:val="none" w:sz="0" w:space="0" w:color="auto"/>
        <w:right w:val="none" w:sz="0" w:space="0" w:color="auto"/>
      </w:divBdr>
    </w:div>
    <w:div w:id="1381437774">
      <w:bodyDiv w:val="1"/>
      <w:marLeft w:val="0"/>
      <w:marRight w:val="0"/>
      <w:marTop w:val="0"/>
      <w:marBottom w:val="0"/>
      <w:divBdr>
        <w:top w:val="none" w:sz="0" w:space="0" w:color="auto"/>
        <w:left w:val="none" w:sz="0" w:space="0" w:color="auto"/>
        <w:bottom w:val="none" w:sz="0" w:space="0" w:color="auto"/>
        <w:right w:val="none" w:sz="0" w:space="0" w:color="auto"/>
      </w:divBdr>
    </w:div>
    <w:div w:id="1407190253">
      <w:bodyDiv w:val="1"/>
      <w:marLeft w:val="0"/>
      <w:marRight w:val="0"/>
      <w:marTop w:val="0"/>
      <w:marBottom w:val="0"/>
      <w:divBdr>
        <w:top w:val="none" w:sz="0" w:space="0" w:color="auto"/>
        <w:left w:val="none" w:sz="0" w:space="0" w:color="auto"/>
        <w:bottom w:val="none" w:sz="0" w:space="0" w:color="auto"/>
        <w:right w:val="none" w:sz="0" w:space="0" w:color="auto"/>
      </w:divBdr>
    </w:div>
    <w:div w:id="1415398635">
      <w:bodyDiv w:val="1"/>
      <w:marLeft w:val="0"/>
      <w:marRight w:val="0"/>
      <w:marTop w:val="0"/>
      <w:marBottom w:val="0"/>
      <w:divBdr>
        <w:top w:val="none" w:sz="0" w:space="0" w:color="auto"/>
        <w:left w:val="none" w:sz="0" w:space="0" w:color="auto"/>
        <w:bottom w:val="none" w:sz="0" w:space="0" w:color="auto"/>
        <w:right w:val="none" w:sz="0" w:space="0" w:color="auto"/>
      </w:divBdr>
    </w:div>
    <w:div w:id="1441343180">
      <w:bodyDiv w:val="1"/>
      <w:marLeft w:val="0"/>
      <w:marRight w:val="0"/>
      <w:marTop w:val="0"/>
      <w:marBottom w:val="0"/>
      <w:divBdr>
        <w:top w:val="none" w:sz="0" w:space="0" w:color="auto"/>
        <w:left w:val="none" w:sz="0" w:space="0" w:color="auto"/>
        <w:bottom w:val="none" w:sz="0" w:space="0" w:color="auto"/>
        <w:right w:val="none" w:sz="0" w:space="0" w:color="auto"/>
      </w:divBdr>
    </w:div>
    <w:div w:id="1498037331">
      <w:bodyDiv w:val="1"/>
      <w:marLeft w:val="0"/>
      <w:marRight w:val="0"/>
      <w:marTop w:val="0"/>
      <w:marBottom w:val="0"/>
      <w:divBdr>
        <w:top w:val="none" w:sz="0" w:space="0" w:color="auto"/>
        <w:left w:val="none" w:sz="0" w:space="0" w:color="auto"/>
        <w:bottom w:val="none" w:sz="0" w:space="0" w:color="auto"/>
        <w:right w:val="none" w:sz="0" w:space="0" w:color="auto"/>
      </w:divBdr>
    </w:div>
    <w:div w:id="1508784293">
      <w:bodyDiv w:val="1"/>
      <w:marLeft w:val="0"/>
      <w:marRight w:val="0"/>
      <w:marTop w:val="0"/>
      <w:marBottom w:val="0"/>
      <w:divBdr>
        <w:top w:val="none" w:sz="0" w:space="0" w:color="auto"/>
        <w:left w:val="none" w:sz="0" w:space="0" w:color="auto"/>
        <w:bottom w:val="none" w:sz="0" w:space="0" w:color="auto"/>
        <w:right w:val="none" w:sz="0" w:space="0" w:color="auto"/>
      </w:divBdr>
    </w:div>
    <w:div w:id="1508789961">
      <w:bodyDiv w:val="1"/>
      <w:marLeft w:val="0"/>
      <w:marRight w:val="0"/>
      <w:marTop w:val="0"/>
      <w:marBottom w:val="0"/>
      <w:divBdr>
        <w:top w:val="none" w:sz="0" w:space="0" w:color="auto"/>
        <w:left w:val="none" w:sz="0" w:space="0" w:color="auto"/>
        <w:bottom w:val="none" w:sz="0" w:space="0" w:color="auto"/>
        <w:right w:val="none" w:sz="0" w:space="0" w:color="auto"/>
      </w:divBdr>
    </w:div>
    <w:div w:id="1519074793">
      <w:bodyDiv w:val="1"/>
      <w:marLeft w:val="0"/>
      <w:marRight w:val="0"/>
      <w:marTop w:val="0"/>
      <w:marBottom w:val="0"/>
      <w:divBdr>
        <w:top w:val="none" w:sz="0" w:space="0" w:color="auto"/>
        <w:left w:val="none" w:sz="0" w:space="0" w:color="auto"/>
        <w:bottom w:val="none" w:sz="0" w:space="0" w:color="auto"/>
        <w:right w:val="none" w:sz="0" w:space="0" w:color="auto"/>
      </w:divBdr>
    </w:div>
    <w:div w:id="1575748583">
      <w:bodyDiv w:val="1"/>
      <w:marLeft w:val="0"/>
      <w:marRight w:val="0"/>
      <w:marTop w:val="0"/>
      <w:marBottom w:val="0"/>
      <w:divBdr>
        <w:top w:val="none" w:sz="0" w:space="0" w:color="auto"/>
        <w:left w:val="none" w:sz="0" w:space="0" w:color="auto"/>
        <w:bottom w:val="none" w:sz="0" w:space="0" w:color="auto"/>
        <w:right w:val="none" w:sz="0" w:space="0" w:color="auto"/>
      </w:divBdr>
    </w:div>
    <w:div w:id="1631786616">
      <w:bodyDiv w:val="1"/>
      <w:marLeft w:val="0"/>
      <w:marRight w:val="0"/>
      <w:marTop w:val="0"/>
      <w:marBottom w:val="0"/>
      <w:divBdr>
        <w:top w:val="none" w:sz="0" w:space="0" w:color="auto"/>
        <w:left w:val="none" w:sz="0" w:space="0" w:color="auto"/>
        <w:bottom w:val="none" w:sz="0" w:space="0" w:color="auto"/>
        <w:right w:val="none" w:sz="0" w:space="0" w:color="auto"/>
      </w:divBdr>
    </w:div>
    <w:div w:id="1678117836">
      <w:bodyDiv w:val="1"/>
      <w:marLeft w:val="0"/>
      <w:marRight w:val="0"/>
      <w:marTop w:val="0"/>
      <w:marBottom w:val="0"/>
      <w:divBdr>
        <w:top w:val="none" w:sz="0" w:space="0" w:color="auto"/>
        <w:left w:val="none" w:sz="0" w:space="0" w:color="auto"/>
        <w:bottom w:val="none" w:sz="0" w:space="0" w:color="auto"/>
        <w:right w:val="none" w:sz="0" w:space="0" w:color="auto"/>
      </w:divBdr>
    </w:div>
    <w:div w:id="1704863426">
      <w:bodyDiv w:val="1"/>
      <w:marLeft w:val="0"/>
      <w:marRight w:val="0"/>
      <w:marTop w:val="0"/>
      <w:marBottom w:val="0"/>
      <w:divBdr>
        <w:top w:val="none" w:sz="0" w:space="0" w:color="auto"/>
        <w:left w:val="none" w:sz="0" w:space="0" w:color="auto"/>
        <w:bottom w:val="none" w:sz="0" w:space="0" w:color="auto"/>
        <w:right w:val="none" w:sz="0" w:space="0" w:color="auto"/>
      </w:divBdr>
    </w:div>
    <w:div w:id="1721049640">
      <w:bodyDiv w:val="1"/>
      <w:marLeft w:val="0"/>
      <w:marRight w:val="0"/>
      <w:marTop w:val="0"/>
      <w:marBottom w:val="0"/>
      <w:divBdr>
        <w:top w:val="none" w:sz="0" w:space="0" w:color="auto"/>
        <w:left w:val="none" w:sz="0" w:space="0" w:color="auto"/>
        <w:bottom w:val="none" w:sz="0" w:space="0" w:color="auto"/>
        <w:right w:val="none" w:sz="0" w:space="0" w:color="auto"/>
      </w:divBdr>
    </w:div>
    <w:div w:id="1721589540">
      <w:bodyDiv w:val="1"/>
      <w:marLeft w:val="0"/>
      <w:marRight w:val="0"/>
      <w:marTop w:val="0"/>
      <w:marBottom w:val="0"/>
      <w:divBdr>
        <w:top w:val="none" w:sz="0" w:space="0" w:color="auto"/>
        <w:left w:val="none" w:sz="0" w:space="0" w:color="auto"/>
        <w:bottom w:val="none" w:sz="0" w:space="0" w:color="auto"/>
        <w:right w:val="none" w:sz="0" w:space="0" w:color="auto"/>
      </w:divBdr>
    </w:div>
    <w:div w:id="1742602914">
      <w:bodyDiv w:val="1"/>
      <w:marLeft w:val="0"/>
      <w:marRight w:val="0"/>
      <w:marTop w:val="0"/>
      <w:marBottom w:val="0"/>
      <w:divBdr>
        <w:top w:val="none" w:sz="0" w:space="0" w:color="auto"/>
        <w:left w:val="none" w:sz="0" w:space="0" w:color="auto"/>
        <w:bottom w:val="none" w:sz="0" w:space="0" w:color="auto"/>
        <w:right w:val="none" w:sz="0" w:space="0" w:color="auto"/>
      </w:divBdr>
    </w:div>
    <w:div w:id="1810171709">
      <w:bodyDiv w:val="1"/>
      <w:marLeft w:val="0"/>
      <w:marRight w:val="0"/>
      <w:marTop w:val="0"/>
      <w:marBottom w:val="0"/>
      <w:divBdr>
        <w:top w:val="none" w:sz="0" w:space="0" w:color="auto"/>
        <w:left w:val="none" w:sz="0" w:space="0" w:color="auto"/>
        <w:bottom w:val="none" w:sz="0" w:space="0" w:color="auto"/>
        <w:right w:val="none" w:sz="0" w:space="0" w:color="auto"/>
      </w:divBdr>
    </w:div>
    <w:div w:id="1852723223">
      <w:bodyDiv w:val="1"/>
      <w:marLeft w:val="0"/>
      <w:marRight w:val="0"/>
      <w:marTop w:val="0"/>
      <w:marBottom w:val="0"/>
      <w:divBdr>
        <w:top w:val="none" w:sz="0" w:space="0" w:color="auto"/>
        <w:left w:val="none" w:sz="0" w:space="0" w:color="auto"/>
        <w:bottom w:val="none" w:sz="0" w:space="0" w:color="auto"/>
        <w:right w:val="none" w:sz="0" w:space="0" w:color="auto"/>
      </w:divBdr>
    </w:div>
    <w:div w:id="1885214706">
      <w:bodyDiv w:val="1"/>
      <w:marLeft w:val="0"/>
      <w:marRight w:val="0"/>
      <w:marTop w:val="0"/>
      <w:marBottom w:val="0"/>
      <w:divBdr>
        <w:top w:val="none" w:sz="0" w:space="0" w:color="auto"/>
        <w:left w:val="none" w:sz="0" w:space="0" w:color="auto"/>
        <w:bottom w:val="none" w:sz="0" w:space="0" w:color="auto"/>
        <w:right w:val="none" w:sz="0" w:space="0" w:color="auto"/>
      </w:divBdr>
    </w:div>
    <w:div w:id="1888296670">
      <w:bodyDiv w:val="1"/>
      <w:marLeft w:val="0"/>
      <w:marRight w:val="0"/>
      <w:marTop w:val="0"/>
      <w:marBottom w:val="0"/>
      <w:divBdr>
        <w:top w:val="none" w:sz="0" w:space="0" w:color="auto"/>
        <w:left w:val="none" w:sz="0" w:space="0" w:color="auto"/>
        <w:bottom w:val="none" w:sz="0" w:space="0" w:color="auto"/>
        <w:right w:val="none" w:sz="0" w:space="0" w:color="auto"/>
      </w:divBdr>
    </w:div>
    <w:div w:id="1915234711">
      <w:bodyDiv w:val="1"/>
      <w:marLeft w:val="0"/>
      <w:marRight w:val="0"/>
      <w:marTop w:val="0"/>
      <w:marBottom w:val="0"/>
      <w:divBdr>
        <w:top w:val="none" w:sz="0" w:space="0" w:color="auto"/>
        <w:left w:val="none" w:sz="0" w:space="0" w:color="auto"/>
        <w:bottom w:val="none" w:sz="0" w:space="0" w:color="auto"/>
        <w:right w:val="none" w:sz="0" w:space="0" w:color="auto"/>
      </w:divBdr>
    </w:div>
    <w:div w:id="1924560832">
      <w:bodyDiv w:val="1"/>
      <w:marLeft w:val="0"/>
      <w:marRight w:val="0"/>
      <w:marTop w:val="0"/>
      <w:marBottom w:val="0"/>
      <w:divBdr>
        <w:top w:val="none" w:sz="0" w:space="0" w:color="auto"/>
        <w:left w:val="none" w:sz="0" w:space="0" w:color="auto"/>
        <w:bottom w:val="none" w:sz="0" w:space="0" w:color="auto"/>
        <w:right w:val="none" w:sz="0" w:space="0" w:color="auto"/>
      </w:divBdr>
    </w:div>
    <w:div w:id="1927298031">
      <w:bodyDiv w:val="1"/>
      <w:marLeft w:val="0"/>
      <w:marRight w:val="0"/>
      <w:marTop w:val="0"/>
      <w:marBottom w:val="0"/>
      <w:divBdr>
        <w:top w:val="none" w:sz="0" w:space="0" w:color="auto"/>
        <w:left w:val="none" w:sz="0" w:space="0" w:color="auto"/>
        <w:bottom w:val="none" w:sz="0" w:space="0" w:color="auto"/>
        <w:right w:val="none" w:sz="0" w:space="0" w:color="auto"/>
      </w:divBdr>
    </w:div>
    <w:div w:id="2041470848">
      <w:bodyDiv w:val="1"/>
      <w:marLeft w:val="0"/>
      <w:marRight w:val="0"/>
      <w:marTop w:val="0"/>
      <w:marBottom w:val="0"/>
      <w:divBdr>
        <w:top w:val="none" w:sz="0" w:space="0" w:color="auto"/>
        <w:left w:val="none" w:sz="0" w:space="0" w:color="auto"/>
        <w:bottom w:val="none" w:sz="0" w:space="0" w:color="auto"/>
        <w:right w:val="none" w:sz="0" w:space="0" w:color="auto"/>
      </w:divBdr>
    </w:div>
    <w:div w:id="2064134377">
      <w:bodyDiv w:val="1"/>
      <w:marLeft w:val="0"/>
      <w:marRight w:val="0"/>
      <w:marTop w:val="0"/>
      <w:marBottom w:val="0"/>
      <w:divBdr>
        <w:top w:val="none" w:sz="0" w:space="0" w:color="auto"/>
        <w:left w:val="none" w:sz="0" w:space="0" w:color="auto"/>
        <w:bottom w:val="none" w:sz="0" w:space="0" w:color="auto"/>
        <w:right w:val="none" w:sz="0" w:space="0" w:color="auto"/>
      </w:divBdr>
    </w:div>
    <w:div w:id="2075468508">
      <w:bodyDiv w:val="1"/>
      <w:marLeft w:val="0"/>
      <w:marRight w:val="0"/>
      <w:marTop w:val="0"/>
      <w:marBottom w:val="0"/>
      <w:divBdr>
        <w:top w:val="none" w:sz="0" w:space="0" w:color="auto"/>
        <w:left w:val="none" w:sz="0" w:space="0" w:color="auto"/>
        <w:bottom w:val="none" w:sz="0" w:space="0" w:color="auto"/>
        <w:right w:val="none" w:sz="0" w:space="0" w:color="auto"/>
      </w:divBdr>
    </w:div>
    <w:div w:id="214376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commentsExtended" Target="commentsExtended.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gov.il/he/Departments/General/data_security_info"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0" ma:contentTypeDescription="צור מסמך חדש." ma:contentTypeScope="" ma:versionID="216fa5f4e7fecb36e6dc90d39773525f">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ee601ffe21d88d48cf416b6d87473df5"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9D551-780A-45C3-83E6-4FA71FF2CF6F}">
  <ds:schemaRefs>
    <ds:schemaRef ds:uri="7bdb0eab-cc4e-4734-a471-9153fde46432"/>
    <ds:schemaRef ds:uri="http://purl.org/dc/terms/"/>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http://www.w3.org/XML/1998/namespace"/>
    <ds:schemaRef ds:uri="f6af7b8d-89ca-49fa-9cb9-6e53777f1764"/>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20B7BA7-58E8-4498-8358-965FB80E55F1}">
  <ds:schemaRefs>
    <ds:schemaRef ds:uri="http://schemas.microsoft.com/sharepoint/v3/contenttype/forms"/>
  </ds:schemaRefs>
</ds:datastoreItem>
</file>

<file path=customXml/itemProps3.xml><?xml version="1.0" encoding="utf-8"?>
<ds:datastoreItem xmlns:ds="http://schemas.openxmlformats.org/officeDocument/2006/customXml" ds:itemID="{D51584BF-AEA5-44D2-8330-1EC46EEB9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B70CF6-A57D-4E85-94F8-50DA735B2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13593</Words>
  <Characters>67967</Characters>
  <Application>Microsoft Office Word</Application>
  <DocSecurity>4</DocSecurity>
  <Lines>566</Lines>
  <Paragraphs>162</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81398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עידו מרינוב</dc:creator>
  <cp:lastModifiedBy>סימה פיאמנטה</cp:lastModifiedBy>
  <cp:revision>2</cp:revision>
  <cp:lastPrinted>2020-01-29T06:33:00Z</cp:lastPrinted>
  <dcterms:created xsi:type="dcterms:W3CDTF">2020-02-19T15:02:00Z</dcterms:created>
  <dcterms:modified xsi:type="dcterms:W3CDTF">2020-02-19T15:02:00Z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